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1AE98" w14:textId="77777777" w:rsidR="00AB46DF" w:rsidRPr="00384B6F" w:rsidRDefault="00AB46DF">
      <w:pPr>
        <w:rPr>
          <w:lang w:val="en-GB"/>
        </w:rPr>
      </w:pPr>
      <w:bookmarkStart w:id="0" w:name="_GoBack"/>
      <w:bookmarkEnd w:id="0"/>
    </w:p>
    <w:p w14:paraId="45D3E5AB" w14:textId="77777777" w:rsidR="00AB46DF" w:rsidRPr="00384B6F" w:rsidRDefault="00AB46DF" w:rsidP="00AB46DF">
      <w:pPr>
        <w:jc w:val="center"/>
        <w:rPr>
          <w:lang w:val="en-GB"/>
        </w:rPr>
      </w:pPr>
    </w:p>
    <w:p w14:paraId="6D1EB30D" w14:textId="77777777" w:rsidR="00AB46DF" w:rsidRPr="00384B6F" w:rsidRDefault="00AB46DF" w:rsidP="00AB46DF">
      <w:pPr>
        <w:jc w:val="center"/>
        <w:rPr>
          <w:lang w:val="en-GB"/>
        </w:rPr>
      </w:pPr>
    </w:p>
    <w:p w14:paraId="4DC7E312" w14:textId="77777777" w:rsidR="00AB46DF" w:rsidRPr="00384B6F" w:rsidRDefault="00AB46DF" w:rsidP="00AB46DF">
      <w:pPr>
        <w:rPr>
          <w:lang w:val="en-GB"/>
        </w:rPr>
      </w:pPr>
    </w:p>
    <w:p w14:paraId="085F125E" w14:textId="77777777" w:rsidR="00AB46DF" w:rsidRPr="00384B6F" w:rsidRDefault="00AB46DF" w:rsidP="00AB46DF">
      <w:pPr>
        <w:rPr>
          <w:lang w:val="en-GB"/>
        </w:rPr>
      </w:pPr>
    </w:p>
    <w:p w14:paraId="4250580C" w14:textId="77777777" w:rsidR="00AB46DF" w:rsidRPr="00384B6F" w:rsidRDefault="00D20E3B" w:rsidP="00AB46DF">
      <w:pPr>
        <w:jc w:val="center"/>
        <w:rPr>
          <w:b/>
          <w:sz w:val="24"/>
          <w:lang w:val="en-GB"/>
        </w:rPr>
      </w:pPr>
      <w:r w:rsidRPr="00384B6F">
        <w:rPr>
          <w:b/>
          <w:noProof/>
          <w:sz w:val="24"/>
          <w:szCs w:val="20"/>
          <w:lang w:val="da-DK" w:eastAsia="da-DK"/>
        </w:rPr>
        <mc:AlternateContent>
          <mc:Choice Requires="wpg">
            <w:drawing>
              <wp:anchor distT="0" distB="0" distL="114300" distR="114300" simplePos="0" relativeHeight="251658240" behindDoc="0" locked="0" layoutInCell="1" allowOverlap="1" wp14:anchorId="0203D555" wp14:editId="681BCC2F">
                <wp:simplePos x="0" y="0"/>
                <wp:positionH relativeFrom="column">
                  <wp:posOffset>-720090</wp:posOffset>
                </wp:positionH>
                <wp:positionV relativeFrom="paragraph">
                  <wp:posOffset>69850</wp:posOffset>
                </wp:positionV>
                <wp:extent cx="7564120" cy="8268970"/>
                <wp:effectExtent l="0" t="76200" r="5080" b="0"/>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 name="Rectangle 24"/>
                        <wps:cNvSpPr>
                          <a:spLocks noChangeArrowheads="1"/>
                        </wps:cNvSpPr>
                        <wps:spPr bwMode="auto">
                          <a:xfrm>
                            <a:off x="6" y="15439"/>
                            <a:ext cx="11906" cy="283"/>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9" name="Text Box 25"/>
                        <wps:cNvSpPr txBox="1">
                          <a:spLocks noChangeArrowheads="1"/>
                        </wps:cNvSpPr>
                        <wps:spPr bwMode="auto">
                          <a:xfrm>
                            <a:off x="0" y="2700"/>
                            <a:ext cx="11906" cy="2564"/>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58037" w14:textId="3AC32485" w:rsidR="008D44CC" w:rsidRPr="00626750" w:rsidRDefault="008D44CC" w:rsidP="00AB46DF">
                              <w:pPr>
                                <w:rPr>
                                  <w:color w:val="FF0000"/>
                                  <w:sz w:val="68"/>
                                </w:rPr>
                              </w:pPr>
                              <w:r w:rsidRPr="00FE1795">
                                <w:rPr>
                                  <w:color w:val="FFFFFF"/>
                                  <w:sz w:val="68"/>
                                </w:rPr>
                                <w:t xml:space="preserve">CEPT Report </w:t>
                              </w:r>
                              <w:r w:rsidRPr="00626750">
                                <w:rPr>
                                  <w:color w:val="FF0000"/>
                                  <w:sz w:val="68"/>
                                </w:rPr>
                                <w:t>62</w:t>
                              </w:r>
                            </w:p>
                          </w:txbxContent>
                        </wps:txbx>
                        <wps:bodyPr rot="0" vert="horz" wrap="square" lIns="2880000" tIns="540000" rIns="72000" bIns="45720" anchor="t" anchorCtr="0" upright="1">
                          <a:noAutofit/>
                        </wps:bodyPr>
                      </wps:wsp>
                      <wpg:grpSp>
                        <wpg:cNvPr id="10" name="Group 36"/>
                        <wpg:cNvGrpSpPr>
                          <a:grpSpLocks/>
                        </wpg:cNvGrpSpPr>
                        <wpg:grpSpPr bwMode="auto">
                          <a:xfrm>
                            <a:off x="1304" y="2744"/>
                            <a:ext cx="2683" cy="2464"/>
                            <a:chOff x="1304" y="2744"/>
                            <a:chExt cx="2683" cy="2464"/>
                          </a:xfrm>
                        </wpg:grpSpPr>
                        <wps:wsp>
                          <wps:cNvPr id="11" name="Line 30"/>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 name="Line 31"/>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32"/>
                          <wps:cNvCnPr/>
                          <wps:spPr bwMode="auto">
                            <a:xfrm rot="2700000" flipH="1">
                              <a:off x="3225"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4" name="Line 33"/>
                          <wps:cNvCnPr/>
                          <wps:spPr bwMode="auto">
                            <a:xfrm rot="2700000" flipH="1">
                              <a:off x="2439"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34"/>
                          <wps:cNvCnPr/>
                          <wps:spPr bwMode="auto">
                            <a:xfrm>
                              <a:off x="2670" y="2744"/>
                              <a:ext cx="1" cy="2340"/>
                            </a:xfrm>
                            <a:prstGeom prst="line">
                              <a:avLst/>
                            </a:prstGeom>
                            <a:noFill/>
                            <a:ln w="196850">
                              <a:solidFill>
                                <a:srgbClr val="82828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2PL8A&#10;AADaAAAADwAAAGRycy9kb3ducmV2LnhtbERPy2rCQBTdC/7DcAvdiJlUtJbUUaRScFdrdH87c5uE&#10;Zu6EzJjH33cWgsvDeW92g61FR62vHCt4SVIQxNqZigsFl/xz/gbCB2SDtWNSMJKH3XY62WBmXM/f&#10;1J1DIWII+wwVlCE0mZRel2TRJ64hjtyvay2GCNtCmhb7GG5ruUjTV2mx4thQYkMfJem/880qWKy+&#10;Zqf1qG8HfaVuaUJOP8NBqeenYf8OItAQHuK7+2gUxK3xSr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XY8vwAAANoAAAAPAAAAAAAAAAAAAAAAAJgCAABkcnMvZG93bnJl&#10;di54bWxQSwUGAAAAAAQABAD1AAAAhAM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8sEA&#10;AADaAAAADwAAAGRycy9kb3ducmV2LnhtbESPT4vCMBTE74LfITxhb5rqobjVtKiw4EFY/+H50Tzb&#10;avNSmmzt7qc3grDHYWZ+wyyz3tSio9ZVlhVMJxEI4tzqigsF59PXeA7CeWSNtWVS8EsOsnQ4WGKi&#10;7YMP1B19IQKEXYIKSu+bREqXl2TQTWxDHLyrbQ36INtC6hYfAW5qOYuiWBqsOCyU2NCmpPx+/DEK&#10;bsjx2Zy+uwvNdmYd21Vt//ZKfYz61QKEp97/h9/trVbwCa8r4Qb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GvLBAAAA2gAAAA8AAAAAAAAAAAAAAAAAmAIAAGRycy9kb3du&#10;cmV2LnhtbFBLBQYAAAAABAAEAPUAAACGAwAAAAA=&#10;" fillcolor="#828282" stroked="f">
                  <v:textbox inset="80mm,15mm,2mm">
                    <w:txbxContent>
                      <w:p w14:paraId="57358037" w14:textId="3AC32485" w:rsidR="008D44CC" w:rsidRPr="00626750" w:rsidRDefault="008D44CC" w:rsidP="00AB46DF">
                        <w:pPr>
                          <w:rPr>
                            <w:color w:val="FF0000"/>
                            <w:sz w:val="68"/>
                          </w:rPr>
                        </w:pPr>
                        <w:r w:rsidRPr="00FE1795">
                          <w:rPr>
                            <w:color w:val="FFFFFF"/>
                            <w:sz w:val="68"/>
                          </w:rPr>
                          <w:t xml:space="preserve">CEPT Report </w:t>
                        </w:r>
                        <w:r w:rsidRPr="00626750">
                          <w:rPr>
                            <w:color w:val="FF0000"/>
                            <w:sz w:val="68"/>
                          </w:rPr>
                          <w:t>62</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kJMIAAADbAAAADwAAAGRycy9kb3ducmV2LnhtbERPTWvCQBC9C/6HZYTedBNLQ0xdRaSh&#10;rfRSbfE6ZKdJMDsbdldN/323IHibx/uc5XownbiQ861lBeksAUFcWd1yreDrUE5zED4ga+wsk4Jf&#10;8rBejUdLLLS98idd9qEWMYR9gQqaEPpCSl81ZNDPbE8cuR/rDIYIXS21w2sMN52cJ0kmDbYcGxrs&#10;adtQddqfjYLX/OMlO1aLdocuy7/L8/tx9/ik1MNk2DyDCDSEu/jmftNxfgr/v8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kJM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b4bwAAADbAAAADwAAAGRycy9kb3ducmV2LnhtbERPSwrCMBDdC94hjOBOUwVFqlFEEHTl&#10;f+FubMa22kxKE7Xe3giCu3m870xmtSnEkyqXW1bQ60YgiBOrc04VHA/LzgiE88gaC8uk4E0OZtNm&#10;Y4Kxti/e0XPvUxFC2MWoIPO+jKV0SUYGXdeWxIG72sqgD7BKpa7wFcJNIftRNJQGcw4NGZa0yCi5&#10;7x9GAV3odLsS4XYwPA9M+pbrpdso1W7V8zEIT7X/i3/ulQ7z+/D9JRwgp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tb4bwAAADbAAAADwAAAAAAAAAAAAAAAAChAgAA&#10;ZHJzL2Rvd25yZXYueG1sUEsFBgAAAAAEAAQA+QAAAIoDA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EGsMAAADbAAAADwAAAGRycy9kb3ducmV2LnhtbERPTWvCQBC9C/0PyxR6EbOxQikxq1ih&#10;pR4KRkU8DtkxCc3OprtrjP++KxR6m8f7nHw5mFb05HxjWcE0SUEQl1Y3XCk47N8nryB8QNbYWiYF&#10;N/KwXDyMcsy0vXJB/S5UIoawz1BBHUKXSenLmgz6xHbEkTtbZzBE6CqpHV5juGnlc5q+SIMNx4Ya&#10;O1rXVH7vLkbBxf2g+xi/4XF7XIX2NCs2/Veh1NPjsJqDCDSEf/Gf+1PH+TO4/x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hBrDAAAA2wAAAA8AAAAAAAAAAAAA&#10;AAAAoQIAAGRycy9kb3ducmV2LnhtbFBLBQYAAAAABAAEAPkAAACRAw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cIAAADbAAAADwAAAGRycy9kb3ducmV2LnhtbERPTWvCQBC9F/wPywje6sYWi02zESlY&#10;FNpDovQ8ZKfZYHY2ZtcY/323UPA2j/c52Xq0rRio941jBYt5AoK4crrhWsHxsH1cgfABWWPrmBTc&#10;yMM6nzxkmGp35YKGMtQihrBPUYEJoUul9JUhi37uOuLI/bjeYoiwr6Xu8RrDbSufkuRFWmw4Nhjs&#10;6N1QdSovVsH+9VIcvszz8rz4/uiGIsHtZ3FWajYdN28gAo3hLv5373Scv4S/X+I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8cIAAADbAAAADwAAAAAAAAAAAAAA&#10;AAChAgAAZHJzL2Rvd25yZXYueG1sUEsFBgAAAAAEAAQA+QAAAJADAAAAAA==&#10;" strokecolor="#828282" strokeweight="15.5pt"/>
                </v:group>
              </v:group>
            </w:pict>
          </mc:Fallback>
        </mc:AlternateContent>
      </w:r>
    </w:p>
    <w:p w14:paraId="1F4E8B2B" w14:textId="77777777" w:rsidR="00AB46DF" w:rsidRPr="00384B6F" w:rsidRDefault="00AB46DF" w:rsidP="00AB46DF">
      <w:pPr>
        <w:jc w:val="center"/>
        <w:rPr>
          <w:b/>
          <w:sz w:val="24"/>
          <w:lang w:val="en-GB"/>
        </w:rPr>
      </w:pPr>
    </w:p>
    <w:p w14:paraId="233DBD0D" w14:textId="77777777" w:rsidR="00AB46DF" w:rsidRPr="00384B6F" w:rsidRDefault="00AB46DF" w:rsidP="00AB46DF">
      <w:pPr>
        <w:jc w:val="center"/>
        <w:rPr>
          <w:b/>
          <w:sz w:val="24"/>
          <w:lang w:val="en-GB"/>
        </w:rPr>
      </w:pPr>
    </w:p>
    <w:p w14:paraId="128A59B1" w14:textId="77777777" w:rsidR="00AB46DF" w:rsidRPr="00384B6F" w:rsidRDefault="00AB46DF" w:rsidP="00AB46DF">
      <w:pPr>
        <w:jc w:val="center"/>
        <w:rPr>
          <w:b/>
          <w:sz w:val="24"/>
          <w:lang w:val="en-GB"/>
        </w:rPr>
      </w:pPr>
    </w:p>
    <w:p w14:paraId="609F9718" w14:textId="77777777" w:rsidR="00AB46DF" w:rsidRPr="00384B6F" w:rsidRDefault="00AB46DF" w:rsidP="00AB46DF">
      <w:pPr>
        <w:jc w:val="center"/>
        <w:rPr>
          <w:b/>
          <w:sz w:val="24"/>
          <w:lang w:val="en-GB"/>
        </w:rPr>
      </w:pPr>
    </w:p>
    <w:p w14:paraId="65744B9C" w14:textId="77777777" w:rsidR="00AB46DF" w:rsidRPr="00384B6F" w:rsidRDefault="00AB46DF" w:rsidP="00AB46DF">
      <w:pPr>
        <w:jc w:val="center"/>
        <w:rPr>
          <w:b/>
          <w:sz w:val="24"/>
          <w:lang w:val="en-GB"/>
        </w:rPr>
      </w:pPr>
    </w:p>
    <w:p w14:paraId="39857BFC" w14:textId="77777777" w:rsidR="00AB46DF" w:rsidRPr="00384B6F" w:rsidRDefault="00AB46DF" w:rsidP="00AB46DF">
      <w:pPr>
        <w:jc w:val="center"/>
        <w:rPr>
          <w:b/>
          <w:sz w:val="24"/>
          <w:lang w:val="en-GB"/>
        </w:rPr>
      </w:pPr>
    </w:p>
    <w:p w14:paraId="50F243FE" w14:textId="77777777" w:rsidR="00AB46DF" w:rsidRPr="00384B6F" w:rsidRDefault="00AB46DF" w:rsidP="00AB46DF">
      <w:pPr>
        <w:jc w:val="center"/>
        <w:rPr>
          <w:b/>
          <w:sz w:val="24"/>
          <w:lang w:val="en-GB"/>
        </w:rPr>
      </w:pPr>
    </w:p>
    <w:p w14:paraId="7927521E" w14:textId="77777777" w:rsidR="00AB46DF" w:rsidRPr="00384B6F" w:rsidRDefault="00AB46DF" w:rsidP="00AB46DF">
      <w:pPr>
        <w:jc w:val="center"/>
        <w:rPr>
          <w:b/>
          <w:sz w:val="24"/>
          <w:lang w:val="en-GB"/>
        </w:rPr>
      </w:pPr>
    </w:p>
    <w:p w14:paraId="748649D9" w14:textId="77777777" w:rsidR="00AB46DF" w:rsidRPr="00384B6F" w:rsidRDefault="00AB46DF" w:rsidP="00AB46DF">
      <w:pPr>
        <w:jc w:val="center"/>
        <w:rPr>
          <w:b/>
          <w:sz w:val="24"/>
          <w:lang w:val="en-GB"/>
        </w:rPr>
      </w:pPr>
    </w:p>
    <w:p w14:paraId="5ECBFAE6" w14:textId="77777777" w:rsidR="00AB46DF" w:rsidRPr="00384B6F" w:rsidRDefault="00AB46DF" w:rsidP="00AB46DF">
      <w:pPr>
        <w:jc w:val="center"/>
        <w:rPr>
          <w:b/>
          <w:sz w:val="24"/>
          <w:lang w:val="en-GB"/>
        </w:rPr>
      </w:pPr>
    </w:p>
    <w:p w14:paraId="52652724" w14:textId="77777777" w:rsidR="00AB46DF" w:rsidRPr="00384B6F" w:rsidRDefault="00AB46DF" w:rsidP="00AB46DF">
      <w:pPr>
        <w:rPr>
          <w:b/>
          <w:sz w:val="24"/>
          <w:lang w:val="en-GB"/>
        </w:rPr>
      </w:pPr>
    </w:p>
    <w:p w14:paraId="0D9B64E6" w14:textId="77777777" w:rsidR="00AB46DF" w:rsidRPr="00384B6F" w:rsidRDefault="00AB46DF" w:rsidP="00AB46DF">
      <w:pPr>
        <w:jc w:val="center"/>
        <w:rPr>
          <w:b/>
          <w:sz w:val="24"/>
          <w:lang w:val="en-GB"/>
        </w:rPr>
      </w:pPr>
    </w:p>
    <w:p w14:paraId="7D497439" w14:textId="77777777" w:rsidR="00830F49" w:rsidRPr="00384B6F" w:rsidRDefault="00C14E11" w:rsidP="00C14E11">
      <w:pPr>
        <w:pStyle w:val="Reporttitledescription"/>
        <w:jc w:val="both"/>
        <w:rPr>
          <w:lang w:val="en-GB"/>
        </w:rPr>
      </w:pPr>
      <w:r w:rsidRPr="00384B6F">
        <w:rPr>
          <w:lang w:val="en-GB"/>
        </w:rPr>
        <w:t>Report from CEPT to the European Commission in response to the Mandate</w:t>
      </w:r>
    </w:p>
    <w:p w14:paraId="1D7A96B6" w14:textId="0ADDAFD0" w:rsidR="00AB46DF" w:rsidRPr="00384B6F" w:rsidRDefault="007958D1" w:rsidP="00C14E11">
      <w:pPr>
        <w:pStyle w:val="Reporttitledescription"/>
        <w:jc w:val="both"/>
        <w:rPr>
          <w:lang w:val="en-GB"/>
        </w:rPr>
      </w:pPr>
      <w:r>
        <w:rPr>
          <w:lang w:val="en-GB"/>
        </w:rPr>
        <w:t>“</w:t>
      </w:r>
      <w:r w:rsidR="00C14E11" w:rsidRPr="00384B6F">
        <w:rPr>
          <w:lang w:val="en-GB"/>
        </w:rPr>
        <w:t xml:space="preserve">Coexistence studies between seaborne UMTS and LTE </w:t>
      </w:r>
      <w:r w:rsidR="000A6912" w:rsidRPr="00384B6F">
        <w:rPr>
          <w:lang w:val="en-GB"/>
        </w:rPr>
        <w:t>with</w:t>
      </w:r>
      <w:r w:rsidR="00C14E11" w:rsidRPr="00384B6F">
        <w:rPr>
          <w:lang w:val="en-GB"/>
        </w:rPr>
        <w:t xml:space="preserve"> terrestrial electronic communications networks operating in the 1710-1785 / 1805-1880 MHz, 1920-1980 / 2110-2170 MHz and </w:t>
      </w:r>
      <w:r>
        <w:rPr>
          <w:lang w:val="en-GB"/>
        </w:rPr>
        <w:t>2500-2570 / 2620-2690 MHz bands”</w:t>
      </w:r>
      <w:r w:rsidR="00C14E11" w:rsidRPr="00384B6F">
        <w:rPr>
          <w:lang w:val="en-GB"/>
        </w:rPr>
        <w:t xml:space="preserve"> </w:t>
      </w:r>
      <w:r w:rsidR="003C3EE4" w:rsidRPr="00384B6F">
        <w:rPr>
          <w:lang w:val="en-GB"/>
        </w:rPr>
        <w:t xml:space="preserve"> </w:t>
      </w:r>
    </w:p>
    <w:p w14:paraId="02F47EB7" w14:textId="77777777" w:rsidR="006F5883" w:rsidRPr="00384B6F" w:rsidRDefault="0029416C" w:rsidP="00AB46DF">
      <w:pPr>
        <w:pStyle w:val="Reporttitledescription"/>
        <w:rPr>
          <w:lang w:val="en-GB"/>
        </w:rPr>
      </w:pPr>
      <w:r w:rsidRPr="00384B6F">
        <w:rPr>
          <w:lang w:val="en-GB"/>
        </w:rPr>
        <w:t>Technical conditions for the use of LTE and UMTS MCV</w:t>
      </w:r>
    </w:p>
    <w:p w14:paraId="78ADE79A" w14:textId="627C6B02" w:rsidR="006F5883" w:rsidRPr="00384B6F" w:rsidRDefault="00065051" w:rsidP="00AB46DF">
      <w:pPr>
        <w:pStyle w:val="Reporttitledescription"/>
        <w:rPr>
          <w:lang w:val="en-GB"/>
        </w:rPr>
      </w:pPr>
      <w:r>
        <w:rPr>
          <w:b/>
          <w:sz w:val="18"/>
          <w:lang w:val="en-GB"/>
        </w:rPr>
        <w:t xml:space="preserve">Report approved on </w:t>
      </w:r>
      <w:r w:rsidR="006B0A46">
        <w:rPr>
          <w:b/>
          <w:sz w:val="18"/>
          <w:lang w:val="en-GB"/>
        </w:rPr>
        <w:t>17 June 2016</w:t>
      </w:r>
      <w:r>
        <w:rPr>
          <w:b/>
          <w:sz w:val="18"/>
          <w:lang w:val="en-GB"/>
        </w:rPr>
        <w:t xml:space="preserve"> by the ECC</w:t>
      </w:r>
    </w:p>
    <w:p w14:paraId="429AF6D5" w14:textId="3850EA46" w:rsidR="00AB46DF" w:rsidRPr="00065051" w:rsidRDefault="00AB46DF" w:rsidP="00AB46DF">
      <w:pPr>
        <w:pStyle w:val="Reporttitledescription"/>
        <w:rPr>
          <w:b/>
          <w:sz w:val="18"/>
          <w:lang w:val="en-GB"/>
        </w:rPr>
      </w:pPr>
    </w:p>
    <w:p w14:paraId="4DFC2BE9" w14:textId="587298F1" w:rsidR="00AB46DF" w:rsidRPr="00384B6F" w:rsidRDefault="00AB46DF" w:rsidP="00AB46DF">
      <w:pPr>
        <w:pStyle w:val="Lastupdated"/>
        <w:rPr>
          <w:b/>
          <w:lang w:val="en-GB"/>
        </w:rPr>
      </w:pPr>
    </w:p>
    <w:p w14:paraId="5E2D5E03" w14:textId="77777777" w:rsidR="00AB46DF" w:rsidRPr="00384B6F" w:rsidRDefault="00AB46DF">
      <w:pPr>
        <w:rPr>
          <w:lang w:val="en-GB"/>
        </w:rPr>
        <w:sectPr w:rsidR="00AB46DF" w:rsidRPr="00384B6F">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0D7C872A" w14:textId="77777777" w:rsidR="00AB46DF" w:rsidRPr="00384B6F" w:rsidRDefault="003C3EE4" w:rsidP="00AB46DF">
      <w:pPr>
        <w:pStyle w:val="Heading1"/>
      </w:pPr>
      <w:bookmarkStart w:id="1" w:name="_Toc454278141"/>
      <w:r w:rsidRPr="00384B6F">
        <w:lastRenderedPageBreak/>
        <w:t>Executive summary</w:t>
      </w:r>
      <w:bookmarkEnd w:id="1"/>
    </w:p>
    <w:p w14:paraId="7D5A0336" w14:textId="1FD6BAEA" w:rsidR="00DE0E4D" w:rsidRPr="00384B6F" w:rsidRDefault="00CD3867" w:rsidP="00CD3867">
      <w:pPr>
        <w:pStyle w:val="ECCParagraph"/>
      </w:pPr>
      <w:r w:rsidRPr="00384B6F">
        <w:t xml:space="preserve">This Report </w:t>
      </w:r>
      <w:r w:rsidR="00DE0E4D" w:rsidRPr="00384B6F">
        <w:t>addresses</w:t>
      </w:r>
      <w:r w:rsidRPr="00384B6F">
        <w:t xml:space="preserve"> the compatibility between Mobile Communications on board Vessels (MCV) systems and land-based MFCN networks</w:t>
      </w:r>
      <w:r w:rsidR="00DE0E4D" w:rsidRPr="00384B6F">
        <w:t xml:space="preserve"> when introducing</w:t>
      </w:r>
      <w:r w:rsidRPr="00384B6F">
        <w:t xml:space="preserve"> </w:t>
      </w:r>
      <w:r w:rsidR="00097404" w:rsidRPr="00384B6F">
        <w:t xml:space="preserve">the following </w:t>
      </w:r>
      <w:r w:rsidRPr="00384B6F">
        <w:t>new combination</w:t>
      </w:r>
      <w:r w:rsidR="00097404" w:rsidRPr="00384B6F">
        <w:t>s</w:t>
      </w:r>
      <w:r w:rsidRPr="00384B6F">
        <w:t xml:space="preserve"> of technologies and bands on board vessels: </w:t>
      </w:r>
    </w:p>
    <w:p w14:paraId="013A2E39" w14:textId="5F0B89C3" w:rsidR="00DE0E4D" w:rsidRPr="00384B6F" w:rsidRDefault="00CD3867" w:rsidP="00F667FD">
      <w:pPr>
        <w:pStyle w:val="ECCBulletsLv1"/>
        <w:spacing w:after="120"/>
        <w:ind w:left="357" w:hanging="357"/>
      </w:pPr>
      <w:r w:rsidRPr="00384B6F">
        <w:t xml:space="preserve">LTE </w:t>
      </w:r>
      <w:r w:rsidR="00DE0E4D" w:rsidRPr="00384B6F">
        <w:t xml:space="preserve">MCV </w:t>
      </w:r>
      <w:r w:rsidRPr="00384B6F">
        <w:t xml:space="preserve">in the 1710-1785 / 1805-1880 MHz and 2500-2570 / 2620-2690 MHz frequency bands (LTE MCV 1800 MHz and 2600 MHz) </w:t>
      </w:r>
    </w:p>
    <w:p w14:paraId="300C0112" w14:textId="2767F455" w:rsidR="00CD3867" w:rsidRPr="00384B6F" w:rsidRDefault="00CD3867" w:rsidP="00146350">
      <w:pPr>
        <w:pStyle w:val="ECCBulletsLv1"/>
        <w:spacing w:after="240"/>
      </w:pPr>
      <w:r w:rsidRPr="00384B6F">
        <w:t>UMTS</w:t>
      </w:r>
      <w:r w:rsidR="00DE0E4D" w:rsidRPr="00384B6F">
        <w:t xml:space="preserve"> MCV</w:t>
      </w:r>
      <w:r w:rsidRPr="00384B6F">
        <w:t xml:space="preserve"> in the 1920-1980 / 2110-2170 MHz frequency bands (UMTS MCV </w:t>
      </w:r>
      <w:r w:rsidR="00097404" w:rsidRPr="00384B6F">
        <w:t>2100 MHz</w:t>
      </w:r>
      <w:r w:rsidRPr="00384B6F">
        <w:t>).</w:t>
      </w:r>
    </w:p>
    <w:p w14:paraId="5791EA81" w14:textId="6B9FC30A" w:rsidR="00DE0E4D" w:rsidRPr="00384B6F" w:rsidRDefault="00997B31" w:rsidP="00DC142A">
      <w:pPr>
        <w:pStyle w:val="ECCParagraph"/>
        <w:spacing w:after="120"/>
      </w:pPr>
      <w:r w:rsidRPr="00384B6F">
        <w:t>From work carried out in CEPT</w:t>
      </w:r>
      <w:r w:rsidR="00DE0E4D" w:rsidRPr="00384B6F">
        <w:t xml:space="preserve"> and in particular base</w:t>
      </w:r>
      <w:r w:rsidR="00830F49" w:rsidRPr="00384B6F">
        <w:t>d</w:t>
      </w:r>
      <w:r w:rsidR="00DE0E4D" w:rsidRPr="00384B6F">
        <w:t xml:space="preserve"> on ECC report 237</w:t>
      </w:r>
      <w:r w:rsidR="00E77978" w:rsidRPr="00384B6F">
        <w:t>, it appears that:</w:t>
      </w:r>
    </w:p>
    <w:p w14:paraId="0183EFF7" w14:textId="1964869D" w:rsidR="00DC142A" w:rsidRPr="00384B6F" w:rsidRDefault="00E77978" w:rsidP="00DC142A">
      <w:pPr>
        <w:pStyle w:val="ECCParBulleted"/>
      </w:pPr>
      <w:r w:rsidRPr="00384B6F">
        <w:t xml:space="preserve">The </w:t>
      </w:r>
      <w:r w:rsidR="00DE0E4D" w:rsidRPr="00384B6F">
        <w:t>coexistence with</w:t>
      </w:r>
      <w:r w:rsidRPr="00384B6F">
        <w:t xml:space="preserve"> LTE and UMTS land networ</w:t>
      </w:r>
      <w:r w:rsidR="00DE0E4D" w:rsidRPr="00384B6F">
        <w:t>ks</w:t>
      </w:r>
      <w:r w:rsidR="00CD3867" w:rsidRPr="00384B6F">
        <w:t xml:space="preserve"> </w:t>
      </w:r>
      <w:r w:rsidRPr="00384B6F">
        <w:t>require</w:t>
      </w:r>
      <w:r w:rsidR="00DE0E4D" w:rsidRPr="00384B6F">
        <w:t>s</w:t>
      </w:r>
      <w:r w:rsidRPr="00384B6F">
        <w:t xml:space="preserve"> </w:t>
      </w:r>
      <w:r w:rsidR="00CD3867" w:rsidRPr="00384B6F">
        <w:t xml:space="preserve">specific </w:t>
      </w:r>
      <w:r w:rsidR="00F46321" w:rsidRPr="00384B6F">
        <w:t>setting</w:t>
      </w:r>
      <w:r w:rsidRPr="00384B6F">
        <w:t xml:space="preserve"> </w:t>
      </w:r>
      <w:r w:rsidR="00CD3867" w:rsidRPr="00384B6F">
        <w:t xml:space="preserve">of </w:t>
      </w:r>
      <w:r w:rsidRPr="00384B6F">
        <w:t xml:space="preserve">some </w:t>
      </w:r>
      <w:r w:rsidR="00CD3867" w:rsidRPr="00384B6F">
        <w:t xml:space="preserve">parameters of the </w:t>
      </w:r>
      <w:r w:rsidRPr="00384B6F">
        <w:t>MCV, as summari</w:t>
      </w:r>
      <w:r w:rsidR="00146350" w:rsidRPr="00384B6F">
        <w:t>s</w:t>
      </w:r>
      <w:r w:rsidRPr="00384B6F">
        <w:t>ed in</w:t>
      </w:r>
      <w:r w:rsidR="00DC142A">
        <w:t xml:space="preserve"> </w:t>
      </w:r>
      <w:r w:rsidR="00DC142A">
        <w:fldChar w:fldCharType="begin"/>
      </w:r>
      <w:r w:rsidR="00DC142A">
        <w:instrText xml:space="preserve"> REF _Ref444691948 \h </w:instrText>
      </w:r>
      <w:r w:rsidR="00DC142A">
        <w:fldChar w:fldCharType="separate"/>
      </w:r>
      <w:r w:rsidR="0082545C" w:rsidRPr="00384B6F">
        <w:t xml:space="preserve">Table </w:t>
      </w:r>
      <w:r w:rsidR="0082545C">
        <w:rPr>
          <w:noProof/>
        </w:rPr>
        <w:t>1</w:t>
      </w:r>
      <w:r w:rsidR="00DC142A">
        <w:fldChar w:fldCharType="end"/>
      </w:r>
      <w:r w:rsidR="00DC142A">
        <w:t>;</w:t>
      </w:r>
    </w:p>
    <w:p w14:paraId="4CE9D794" w14:textId="4187F0D9" w:rsidR="00E77978" w:rsidRPr="00384B6F" w:rsidRDefault="00E77978" w:rsidP="001B3F90">
      <w:pPr>
        <w:pStyle w:val="ECCParagraph"/>
        <w:numPr>
          <w:ilvl w:val="0"/>
          <w:numId w:val="11"/>
        </w:numPr>
      </w:pPr>
      <w:r w:rsidRPr="00384B6F">
        <w:t xml:space="preserve">The maximum bandwidth to be used by the MCV system (LTE or UMTS) </w:t>
      </w:r>
      <w:r w:rsidR="006B3BF9" w:rsidRPr="00384B6F">
        <w:t>shall</w:t>
      </w:r>
      <w:r w:rsidR="00097404" w:rsidRPr="00384B6F">
        <w:t xml:space="preserve"> be set to</w:t>
      </w:r>
      <w:r w:rsidRPr="00384B6F">
        <w:t xml:space="preserve"> 5 MHz (duplex) per frequency band (1800 MHz, 2100</w:t>
      </w:r>
      <w:r w:rsidR="00097404" w:rsidRPr="00384B6F">
        <w:t xml:space="preserve"> </w:t>
      </w:r>
      <w:r w:rsidRPr="00384B6F">
        <w:t>MHz or 2600 MHz bands);</w:t>
      </w:r>
    </w:p>
    <w:p w14:paraId="420033B0" w14:textId="6B0A4AD8" w:rsidR="00E77978" w:rsidRPr="00384B6F" w:rsidRDefault="00E77978" w:rsidP="00DC142A">
      <w:pPr>
        <w:pStyle w:val="ECCParagraph"/>
        <w:spacing w:after="120"/>
      </w:pPr>
      <w:r w:rsidRPr="00384B6F">
        <w:t>The following MCV UMTS and LTE network system parameters are also required to be set to specific values:</w:t>
      </w:r>
    </w:p>
    <w:p w14:paraId="1CCBC87F" w14:textId="172F92DF" w:rsidR="00E77978" w:rsidRPr="00384B6F" w:rsidRDefault="00E77978" w:rsidP="00F667FD">
      <w:pPr>
        <w:pStyle w:val="ECCBulletsLv1"/>
        <w:spacing w:after="120"/>
        <w:ind w:left="340" w:hanging="340"/>
      </w:pPr>
      <w:r w:rsidRPr="00384B6F">
        <w:t xml:space="preserve">RRC user inactivity timer </w:t>
      </w:r>
      <w:r w:rsidR="00097404" w:rsidRPr="00384B6F">
        <w:t xml:space="preserve">shall be </w:t>
      </w:r>
      <w:r w:rsidRPr="00384B6F">
        <w:t>set to 2 seconds;</w:t>
      </w:r>
    </w:p>
    <w:p w14:paraId="50D776A5" w14:textId="37A975A5" w:rsidR="00E77978" w:rsidRPr="00384B6F" w:rsidRDefault="00175E0A" w:rsidP="00F667FD">
      <w:pPr>
        <w:pStyle w:val="ECCBulletsLv1"/>
        <w:spacing w:after="120"/>
        <w:ind w:left="340" w:hanging="340"/>
      </w:pPr>
      <w:r w:rsidRPr="00384B6F">
        <w:t xml:space="preserve">PLMN </w:t>
      </w:r>
      <w:r w:rsidR="00E77978" w:rsidRPr="00384B6F">
        <w:t xml:space="preserve">network selection timer </w:t>
      </w:r>
      <w:r w:rsidR="00097404" w:rsidRPr="00384B6F">
        <w:t xml:space="preserve">shall be </w:t>
      </w:r>
      <w:r w:rsidR="00E77978" w:rsidRPr="00384B6F">
        <w:t>set to 10 minutes in national waters;</w:t>
      </w:r>
    </w:p>
    <w:p w14:paraId="74EF6EDB" w14:textId="77777777" w:rsidR="00E77978" w:rsidRDefault="00E77978" w:rsidP="00146350">
      <w:pPr>
        <w:pStyle w:val="ECCBulletsLv1"/>
        <w:spacing w:after="240"/>
        <w:ind w:left="340" w:hanging="340"/>
      </w:pPr>
      <w:r w:rsidRPr="00384B6F">
        <w:t>MCV carrier centre frequency shall not be aligned with land network carriers;</w:t>
      </w:r>
    </w:p>
    <w:p w14:paraId="375D45A1" w14:textId="16C0211B" w:rsidR="00F46321" w:rsidRDefault="00F46321" w:rsidP="00F46321">
      <w:pPr>
        <w:pStyle w:val="Caption"/>
        <w:ind w:left="340"/>
        <w:jc w:val="left"/>
        <w:rPr>
          <w:lang w:val="en-GB"/>
        </w:rPr>
      </w:pPr>
      <w:bookmarkStart w:id="2" w:name="_Ref413834681"/>
      <w:bookmarkStart w:id="3" w:name="_Ref444691948"/>
      <w:bookmarkStart w:id="4" w:name="_Ref433105253"/>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1</w:t>
      </w:r>
      <w:r w:rsidRPr="00384B6F">
        <w:rPr>
          <w:lang w:val="en-GB"/>
        </w:rPr>
        <w:fldChar w:fldCharType="end"/>
      </w:r>
      <w:bookmarkEnd w:id="2"/>
      <w:bookmarkEnd w:id="3"/>
      <w:r w:rsidRPr="00384B6F">
        <w:rPr>
          <w:lang w:val="en-GB"/>
        </w:rPr>
        <w:t>: MCV system specific values to protect land networks systems (GSM and LTE in the 1800 MHz band / UMTS and LTE in the 2100 MHz band / LTE in the 2600 MHz band)</w:t>
      </w:r>
      <w:bookmarkEnd w:id="4"/>
      <w:r w:rsidRPr="00384B6F">
        <w:rPr>
          <w:lang w:val="en-GB"/>
        </w:rPr>
        <w:t xml:space="preserve"> </w:t>
      </w:r>
    </w:p>
    <w:tbl>
      <w:tblPr>
        <w:tblStyle w:val="ECCTable-redheader"/>
        <w:tblW w:w="9295" w:type="dxa"/>
        <w:tblLayout w:type="fixed"/>
        <w:tblLook w:val="04A0" w:firstRow="1" w:lastRow="0" w:firstColumn="1" w:lastColumn="0" w:noHBand="0" w:noVBand="1"/>
      </w:tblPr>
      <w:tblGrid>
        <w:gridCol w:w="4050"/>
        <w:gridCol w:w="2299"/>
        <w:gridCol w:w="2946"/>
      </w:tblGrid>
      <w:tr w:rsidR="00A82601" w:rsidRPr="00384B6F" w14:paraId="69DE81DA" w14:textId="77777777" w:rsidTr="00082731">
        <w:trPr>
          <w:cnfStyle w:val="100000000000" w:firstRow="1" w:lastRow="0" w:firstColumn="0" w:lastColumn="0" w:oddVBand="0" w:evenVBand="0" w:oddHBand="0" w:evenHBand="0" w:firstRowFirstColumn="0" w:firstRowLastColumn="0" w:lastRowFirstColumn="0" w:lastRowLastColumn="0"/>
          <w:trHeight w:val="825"/>
        </w:trPr>
        <w:tc>
          <w:tcPr>
            <w:tcW w:w="4050" w:type="dxa"/>
          </w:tcPr>
          <w:p w14:paraId="242E7608" w14:textId="77777777" w:rsidR="00A82601" w:rsidRPr="00384B6F" w:rsidRDefault="00A82601" w:rsidP="00082731">
            <w:pPr>
              <w:spacing w:before="0" w:after="0"/>
              <w:rPr>
                <w:lang w:val="en-GB"/>
              </w:rPr>
            </w:pPr>
            <w:r w:rsidRPr="00384B6F">
              <w:rPr>
                <w:lang w:val="en-GB"/>
              </w:rPr>
              <w:t>System</w:t>
            </w:r>
          </w:p>
        </w:tc>
        <w:tc>
          <w:tcPr>
            <w:tcW w:w="2299" w:type="dxa"/>
          </w:tcPr>
          <w:p w14:paraId="008F31C9" w14:textId="77777777" w:rsidR="00A82601" w:rsidRPr="00A82601" w:rsidRDefault="00A82601" w:rsidP="00082731">
            <w:pPr>
              <w:spacing w:before="0" w:after="0"/>
              <w:rPr>
                <w:lang w:val="en-GB"/>
              </w:rPr>
            </w:pPr>
            <w:r w:rsidRPr="00A82601">
              <w:rPr>
                <w:lang w:val="en-GB"/>
              </w:rPr>
              <w:t>UMTS</w:t>
            </w:r>
          </w:p>
          <w:p w14:paraId="2572D937" w14:textId="1075A079" w:rsidR="00A82601" w:rsidRPr="00384B6F" w:rsidRDefault="00A82601" w:rsidP="00082731">
            <w:pPr>
              <w:spacing w:before="0" w:after="0"/>
              <w:rPr>
                <w:lang w:val="en-GB"/>
              </w:rPr>
            </w:pPr>
            <w:r w:rsidRPr="00A82601">
              <w:rPr>
                <w:lang w:val="en-GB"/>
              </w:rPr>
              <w:t>(2100 MHz)</w:t>
            </w:r>
          </w:p>
        </w:tc>
        <w:tc>
          <w:tcPr>
            <w:tcW w:w="2946" w:type="dxa"/>
          </w:tcPr>
          <w:p w14:paraId="43C98C24" w14:textId="77777777" w:rsidR="00A82601" w:rsidRPr="00A82601" w:rsidRDefault="00A82601" w:rsidP="00082731">
            <w:pPr>
              <w:spacing w:before="0" w:after="0"/>
              <w:rPr>
                <w:lang w:val="en-GB"/>
              </w:rPr>
            </w:pPr>
            <w:r w:rsidRPr="00A82601">
              <w:rPr>
                <w:lang w:val="en-GB"/>
              </w:rPr>
              <w:t>LTE</w:t>
            </w:r>
          </w:p>
          <w:p w14:paraId="2782156D" w14:textId="26120EA1" w:rsidR="00A82601" w:rsidRPr="00384B6F" w:rsidRDefault="00A82601" w:rsidP="00082731">
            <w:pPr>
              <w:spacing w:before="0" w:after="0"/>
              <w:rPr>
                <w:lang w:val="en-GB"/>
              </w:rPr>
            </w:pPr>
            <w:r w:rsidRPr="00A82601">
              <w:rPr>
                <w:lang w:val="en-GB"/>
              </w:rPr>
              <w:t>(1800 MHz and 2600 MHz)</w:t>
            </w:r>
          </w:p>
        </w:tc>
      </w:tr>
      <w:tr w:rsidR="00A82601" w:rsidRPr="00384B6F" w14:paraId="5F8B9E0E" w14:textId="77777777" w:rsidTr="00082731">
        <w:trPr>
          <w:trHeight w:val="498"/>
        </w:trPr>
        <w:tc>
          <w:tcPr>
            <w:tcW w:w="4050" w:type="dxa"/>
          </w:tcPr>
          <w:p w14:paraId="631184BD" w14:textId="5DAF3079" w:rsidR="00A82601" w:rsidRPr="00A82601" w:rsidRDefault="00A82601" w:rsidP="00082731">
            <w:pPr>
              <w:spacing w:after="0"/>
              <w:jc w:val="left"/>
              <w:rPr>
                <w:b/>
                <w:lang w:val="en-GB"/>
              </w:rPr>
            </w:pPr>
            <w:r w:rsidRPr="00A82601">
              <w:rPr>
                <w:b/>
                <w:lang w:val="en-GB"/>
              </w:rPr>
              <w:t>On/off border (from baseline)</w:t>
            </w:r>
          </w:p>
        </w:tc>
        <w:tc>
          <w:tcPr>
            <w:tcW w:w="2299" w:type="dxa"/>
          </w:tcPr>
          <w:p w14:paraId="321E29B7" w14:textId="25C17BB7" w:rsidR="00A82601" w:rsidRPr="00384B6F" w:rsidRDefault="00A82601" w:rsidP="00082731">
            <w:pPr>
              <w:spacing w:after="0"/>
              <w:jc w:val="left"/>
              <w:rPr>
                <w:lang w:val="en-GB"/>
              </w:rPr>
            </w:pPr>
            <w:r>
              <w:rPr>
                <w:lang w:val="en-GB"/>
              </w:rPr>
              <w:t>2 NM</w:t>
            </w:r>
          </w:p>
        </w:tc>
        <w:tc>
          <w:tcPr>
            <w:tcW w:w="2946" w:type="dxa"/>
          </w:tcPr>
          <w:p w14:paraId="4A333044" w14:textId="0AB3E0A5" w:rsidR="00A82601" w:rsidRPr="00384B6F" w:rsidRDefault="00A82601" w:rsidP="00082731">
            <w:pPr>
              <w:spacing w:after="0"/>
              <w:jc w:val="left"/>
              <w:rPr>
                <w:lang w:val="en-GB"/>
              </w:rPr>
            </w:pPr>
            <w:r>
              <w:rPr>
                <w:lang w:val="en-GB"/>
              </w:rPr>
              <w:t>4 NM</w:t>
            </w:r>
          </w:p>
        </w:tc>
      </w:tr>
      <w:tr w:rsidR="00A82601" w:rsidRPr="00384B6F" w14:paraId="4142B088" w14:textId="77777777" w:rsidTr="00A82601">
        <w:trPr>
          <w:trHeight w:val="885"/>
        </w:trPr>
        <w:tc>
          <w:tcPr>
            <w:tcW w:w="4050" w:type="dxa"/>
          </w:tcPr>
          <w:p w14:paraId="7C79D434" w14:textId="5E162F1F" w:rsidR="00A82601" w:rsidRPr="00A82601" w:rsidRDefault="00A82601" w:rsidP="00082731">
            <w:pPr>
              <w:spacing w:after="0"/>
              <w:jc w:val="left"/>
              <w:rPr>
                <w:b/>
                <w:lang w:val="en-GB"/>
              </w:rPr>
            </w:pPr>
            <w:r w:rsidRPr="00A82601">
              <w:rPr>
                <w:b/>
                <w:lang w:val="en-GB"/>
              </w:rPr>
              <w:t>Outdoor antennas on/off</w:t>
            </w:r>
            <w:r w:rsidR="00082731">
              <w:rPr>
                <w:b/>
                <w:lang w:val="en-GB"/>
              </w:rPr>
              <w:br/>
            </w:r>
            <w:r w:rsidRPr="00A82601">
              <w:rPr>
                <w:b/>
                <w:lang w:val="en-GB"/>
              </w:rPr>
              <w:t>(from baseline)</w:t>
            </w:r>
          </w:p>
        </w:tc>
        <w:tc>
          <w:tcPr>
            <w:tcW w:w="2299" w:type="dxa"/>
          </w:tcPr>
          <w:p w14:paraId="68CED5C2" w14:textId="31BDC028" w:rsidR="00A82601" w:rsidRPr="00384B6F" w:rsidRDefault="00A82601" w:rsidP="00082731">
            <w:pPr>
              <w:spacing w:after="0"/>
              <w:jc w:val="left"/>
              <w:rPr>
                <w:lang w:val="en-GB"/>
              </w:rPr>
            </w:pPr>
            <w:r>
              <w:rPr>
                <w:lang w:val="en-GB"/>
              </w:rPr>
              <w:t>12 NM</w:t>
            </w:r>
          </w:p>
        </w:tc>
        <w:tc>
          <w:tcPr>
            <w:tcW w:w="2946" w:type="dxa"/>
          </w:tcPr>
          <w:p w14:paraId="61EB71E1" w14:textId="57818A6F" w:rsidR="00A82601" w:rsidRPr="00384B6F" w:rsidRDefault="00A82601" w:rsidP="00082731">
            <w:pPr>
              <w:spacing w:after="0"/>
              <w:jc w:val="left"/>
              <w:rPr>
                <w:lang w:val="en-GB"/>
              </w:rPr>
            </w:pPr>
            <w:r>
              <w:rPr>
                <w:lang w:val="en-GB"/>
              </w:rPr>
              <w:t>12 NM</w:t>
            </w:r>
          </w:p>
        </w:tc>
      </w:tr>
      <w:tr w:rsidR="00A82601" w:rsidRPr="00384B6F" w14:paraId="0FF484F1" w14:textId="77777777" w:rsidTr="00082731">
        <w:trPr>
          <w:trHeight w:val="561"/>
        </w:trPr>
        <w:tc>
          <w:tcPr>
            <w:tcW w:w="4050" w:type="dxa"/>
          </w:tcPr>
          <w:p w14:paraId="27EE3282" w14:textId="7BAD24D5" w:rsidR="00A82601" w:rsidRPr="00A82601" w:rsidRDefault="00A82601" w:rsidP="00082731">
            <w:pPr>
              <w:spacing w:after="0"/>
              <w:jc w:val="left"/>
              <w:rPr>
                <w:b/>
                <w:lang w:val="en-GB"/>
              </w:rPr>
            </w:pPr>
            <w:r w:rsidRPr="00A82601">
              <w:rPr>
                <w:b/>
                <w:lang w:val="en-GB"/>
              </w:rPr>
              <w:t>MCV UE max Tx power</w:t>
            </w:r>
          </w:p>
        </w:tc>
        <w:tc>
          <w:tcPr>
            <w:tcW w:w="2299" w:type="dxa"/>
          </w:tcPr>
          <w:p w14:paraId="78147CE4" w14:textId="6F9A27BD" w:rsidR="00A82601" w:rsidRPr="00384B6F" w:rsidRDefault="00A82601" w:rsidP="00082731">
            <w:pPr>
              <w:spacing w:after="0"/>
              <w:jc w:val="left"/>
              <w:rPr>
                <w:lang w:val="en-GB"/>
              </w:rPr>
            </w:pPr>
            <w:r w:rsidRPr="00384B6F">
              <w:rPr>
                <w:lang w:val="en-GB"/>
              </w:rPr>
              <w:t>0 dBm / 5 MHz</w:t>
            </w:r>
          </w:p>
        </w:tc>
        <w:tc>
          <w:tcPr>
            <w:tcW w:w="2946" w:type="dxa"/>
          </w:tcPr>
          <w:p w14:paraId="45082499" w14:textId="73925CA9" w:rsidR="00A82601" w:rsidRPr="00384B6F" w:rsidRDefault="00A82601" w:rsidP="00082731">
            <w:pPr>
              <w:spacing w:after="0"/>
              <w:jc w:val="left"/>
              <w:rPr>
                <w:lang w:val="en-GB"/>
              </w:rPr>
            </w:pPr>
            <w:r w:rsidRPr="00384B6F">
              <w:rPr>
                <w:lang w:val="en-GB"/>
              </w:rPr>
              <w:t>0 dBm (PcMax)</w:t>
            </w:r>
          </w:p>
        </w:tc>
      </w:tr>
      <w:tr w:rsidR="00A82601" w:rsidRPr="00384B6F" w14:paraId="11873BE5" w14:textId="77777777" w:rsidTr="00A82601">
        <w:trPr>
          <w:trHeight w:val="885"/>
        </w:trPr>
        <w:tc>
          <w:tcPr>
            <w:tcW w:w="4050" w:type="dxa"/>
          </w:tcPr>
          <w:p w14:paraId="483DA7A5" w14:textId="3E70ECD5" w:rsidR="00A82601" w:rsidRPr="00A82601" w:rsidRDefault="00A82601" w:rsidP="00082731">
            <w:pPr>
              <w:spacing w:after="0"/>
              <w:jc w:val="left"/>
              <w:rPr>
                <w:b/>
                <w:lang w:val="en-GB"/>
              </w:rPr>
            </w:pPr>
            <w:r w:rsidRPr="00A82601">
              <w:rPr>
                <w:b/>
                <w:lang w:val="en-GB"/>
              </w:rPr>
              <w:t>Quality criteria Qrxlevmin</w:t>
            </w:r>
          </w:p>
        </w:tc>
        <w:tc>
          <w:tcPr>
            <w:tcW w:w="2299" w:type="dxa"/>
          </w:tcPr>
          <w:p w14:paraId="6132F874" w14:textId="77777777" w:rsidR="00A82601" w:rsidRPr="00384B6F" w:rsidRDefault="00A82601" w:rsidP="00082731">
            <w:pPr>
              <w:spacing w:after="0"/>
              <w:jc w:val="left"/>
              <w:rPr>
                <w:lang w:val="en-GB"/>
              </w:rPr>
            </w:pPr>
            <w:r w:rsidRPr="00384B6F">
              <w:rPr>
                <w:lang w:val="en-GB"/>
              </w:rPr>
              <w:t>&gt;= -87 dBm / 5 MHz</w:t>
            </w:r>
          </w:p>
          <w:p w14:paraId="00554467" w14:textId="7B72716C" w:rsidR="00A82601" w:rsidRPr="00384B6F" w:rsidRDefault="00A82601" w:rsidP="00082731">
            <w:pPr>
              <w:spacing w:after="0"/>
              <w:jc w:val="left"/>
              <w:rPr>
                <w:lang w:val="en-GB"/>
              </w:rPr>
            </w:pPr>
            <w:r w:rsidRPr="00384B6F">
              <w:rPr>
                <w:lang w:val="en-GB"/>
              </w:rPr>
              <w:t>between 2 and 12 NM</w:t>
            </w:r>
          </w:p>
        </w:tc>
        <w:tc>
          <w:tcPr>
            <w:tcW w:w="2946" w:type="dxa"/>
          </w:tcPr>
          <w:p w14:paraId="020978B4" w14:textId="77777777" w:rsidR="00A82601" w:rsidRPr="00384B6F" w:rsidRDefault="00A82601" w:rsidP="00082731">
            <w:pPr>
              <w:spacing w:after="0"/>
              <w:jc w:val="left"/>
              <w:rPr>
                <w:lang w:val="en-GB"/>
              </w:rPr>
            </w:pPr>
            <w:r w:rsidRPr="00384B6F">
              <w:rPr>
                <w:lang w:val="en-GB"/>
              </w:rPr>
              <w:t>&gt;= -105 dBm / 15 kHz</w:t>
            </w:r>
          </w:p>
          <w:p w14:paraId="40685008" w14:textId="77777777" w:rsidR="00A82601" w:rsidRPr="00384B6F" w:rsidRDefault="00A82601" w:rsidP="00082731">
            <w:pPr>
              <w:spacing w:after="0"/>
              <w:jc w:val="left"/>
              <w:rPr>
                <w:lang w:val="en-GB"/>
              </w:rPr>
            </w:pPr>
            <w:r w:rsidRPr="00384B6F">
              <w:rPr>
                <w:lang w:val="en-GB"/>
              </w:rPr>
              <w:t>( &gt;= -83 dBm / 5 MHz)</w:t>
            </w:r>
          </w:p>
          <w:p w14:paraId="622DE6A0" w14:textId="7CD3170D" w:rsidR="00A82601" w:rsidRPr="00384B6F" w:rsidRDefault="00A82601" w:rsidP="00082731">
            <w:pPr>
              <w:spacing w:after="0"/>
              <w:jc w:val="left"/>
              <w:rPr>
                <w:lang w:val="en-GB"/>
              </w:rPr>
            </w:pPr>
            <w:r w:rsidRPr="00384B6F">
              <w:rPr>
                <w:lang w:val="en-GB"/>
              </w:rPr>
              <w:t>between 4 and 12 NM</w:t>
            </w:r>
          </w:p>
        </w:tc>
      </w:tr>
      <w:tr w:rsidR="00A82601" w:rsidRPr="00384B6F" w14:paraId="0B502D47" w14:textId="77777777" w:rsidTr="00082731">
        <w:trPr>
          <w:trHeight w:val="683"/>
        </w:trPr>
        <w:tc>
          <w:tcPr>
            <w:tcW w:w="4050" w:type="dxa"/>
          </w:tcPr>
          <w:p w14:paraId="02DAF89D" w14:textId="1DDAE0CA" w:rsidR="00A82601" w:rsidRPr="00A82601" w:rsidRDefault="00A82601" w:rsidP="00082731">
            <w:pPr>
              <w:spacing w:after="0"/>
              <w:jc w:val="left"/>
              <w:rPr>
                <w:b/>
                <w:lang w:val="en-GB"/>
              </w:rPr>
            </w:pPr>
            <w:r w:rsidRPr="00A82601">
              <w:rPr>
                <w:b/>
                <w:lang w:val="en-GB"/>
              </w:rPr>
              <w:t>Indoor MCV BS emission limit on deck</w:t>
            </w:r>
          </w:p>
        </w:tc>
        <w:tc>
          <w:tcPr>
            <w:tcW w:w="2299" w:type="dxa"/>
          </w:tcPr>
          <w:p w14:paraId="25804FF7" w14:textId="1DFB103A" w:rsidR="00A82601" w:rsidRPr="00384B6F" w:rsidRDefault="00A82601" w:rsidP="00082731">
            <w:pPr>
              <w:spacing w:after="0"/>
              <w:jc w:val="left"/>
              <w:rPr>
                <w:lang w:val="en-GB"/>
              </w:rPr>
            </w:pPr>
            <w:r w:rsidRPr="00384B6F">
              <w:rPr>
                <w:lang w:val="en-GB"/>
              </w:rPr>
              <w:t>- 102 dBm / 5 MHz</w:t>
            </w:r>
            <w:r w:rsidRPr="00384B6F" w:rsidDel="003C7925">
              <w:rPr>
                <w:lang w:val="en-GB"/>
              </w:rPr>
              <w:t xml:space="preserve"> </w:t>
            </w:r>
            <w:r w:rsidRPr="00384B6F">
              <w:rPr>
                <w:lang w:val="en-GB"/>
              </w:rPr>
              <w:t>(CPICH)</w:t>
            </w:r>
          </w:p>
        </w:tc>
        <w:tc>
          <w:tcPr>
            <w:tcW w:w="2946" w:type="dxa"/>
          </w:tcPr>
          <w:p w14:paraId="4D41D651" w14:textId="77777777" w:rsidR="00A82601" w:rsidRPr="00384B6F" w:rsidRDefault="00A82601" w:rsidP="00082731">
            <w:pPr>
              <w:spacing w:after="0"/>
              <w:jc w:val="left"/>
              <w:rPr>
                <w:lang w:val="en-GB"/>
              </w:rPr>
            </w:pPr>
            <w:r w:rsidRPr="00384B6F">
              <w:rPr>
                <w:lang w:val="en-GB"/>
              </w:rPr>
              <w:t>-120 dBm / 15 kHz</w:t>
            </w:r>
          </w:p>
          <w:p w14:paraId="46889009" w14:textId="71C7C753" w:rsidR="00A82601" w:rsidRPr="00384B6F" w:rsidRDefault="00A82601" w:rsidP="00082731">
            <w:pPr>
              <w:spacing w:after="0"/>
              <w:jc w:val="left"/>
              <w:rPr>
                <w:lang w:val="en-GB"/>
              </w:rPr>
            </w:pPr>
            <w:r w:rsidRPr="00384B6F">
              <w:rPr>
                <w:lang w:val="en-GB"/>
              </w:rPr>
              <w:t>(-98 dBm / 5 MHz)</w:t>
            </w:r>
          </w:p>
        </w:tc>
      </w:tr>
      <w:tr w:rsidR="00A82601" w:rsidRPr="00384B6F" w14:paraId="585A1583" w14:textId="77777777" w:rsidTr="00082731">
        <w:trPr>
          <w:trHeight w:val="623"/>
        </w:trPr>
        <w:tc>
          <w:tcPr>
            <w:tcW w:w="4050" w:type="dxa"/>
          </w:tcPr>
          <w:p w14:paraId="768D7D8A" w14:textId="3DCB7B54" w:rsidR="00A82601" w:rsidRPr="00A82601" w:rsidRDefault="00A82601" w:rsidP="00082731">
            <w:pPr>
              <w:spacing w:after="0"/>
              <w:jc w:val="left"/>
              <w:rPr>
                <w:b/>
                <w:lang w:val="en-GB"/>
              </w:rPr>
            </w:pPr>
            <w:r w:rsidRPr="00A82601">
              <w:rPr>
                <w:b/>
                <w:lang w:val="en-GB"/>
              </w:rPr>
              <w:t>RRC inactivity release timer</w:t>
            </w:r>
          </w:p>
        </w:tc>
        <w:tc>
          <w:tcPr>
            <w:tcW w:w="2299" w:type="dxa"/>
          </w:tcPr>
          <w:p w14:paraId="2D161D7B" w14:textId="555E8996" w:rsidR="00A82601" w:rsidRPr="00384B6F" w:rsidRDefault="00A82601" w:rsidP="00082731">
            <w:pPr>
              <w:spacing w:after="0"/>
              <w:jc w:val="left"/>
              <w:rPr>
                <w:lang w:val="en-GB"/>
              </w:rPr>
            </w:pPr>
            <w:r w:rsidRPr="00384B6F">
              <w:rPr>
                <w:lang w:val="en-GB"/>
              </w:rPr>
              <w:t>2 seconds</w:t>
            </w:r>
          </w:p>
        </w:tc>
        <w:tc>
          <w:tcPr>
            <w:tcW w:w="2946" w:type="dxa"/>
          </w:tcPr>
          <w:p w14:paraId="4475C562" w14:textId="26D10FBE" w:rsidR="00A82601" w:rsidRPr="00384B6F" w:rsidRDefault="00A82601" w:rsidP="00082731">
            <w:pPr>
              <w:spacing w:after="0"/>
              <w:jc w:val="left"/>
              <w:rPr>
                <w:lang w:val="en-GB"/>
              </w:rPr>
            </w:pPr>
            <w:r w:rsidRPr="00384B6F">
              <w:rPr>
                <w:lang w:val="en-GB"/>
              </w:rPr>
              <w:t>2 seconds</w:t>
            </w:r>
          </w:p>
        </w:tc>
      </w:tr>
      <w:tr w:rsidR="00A82601" w:rsidRPr="00384B6F" w14:paraId="6308B551" w14:textId="77777777" w:rsidTr="00082731">
        <w:trPr>
          <w:trHeight w:val="648"/>
        </w:trPr>
        <w:tc>
          <w:tcPr>
            <w:tcW w:w="4050" w:type="dxa"/>
          </w:tcPr>
          <w:p w14:paraId="2B32B016" w14:textId="2D3DA14F" w:rsidR="00A82601" w:rsidRPr="00A82601" w:rsidRDefault="00A82601" w:rsidP="00082731">
            <w:pPr>
              <w:spacing w:after="0"/>
              <w:rPr>
                <w:b/>
                <w:lang w:val="en-GB"/>
              </w:rPr>
            </w:pPr>
            <w:r w:rsidRPr="00A82601">
              <w:rPr>
                <w:b/>
                <w:lang w:val="en-GB"/>
              </w:rPr>
              <w:t>Cell range for the DAS</w:t>
            </w:r>
            <w:r w:rsidRPr="00A82601">
              <w:rPr>
                <w:b/>
                <w:vertAlign w:val="superscript"/>
                <w:lang w:val="en-GB"/>
              </w:rPr>
              <w:t>1</w:t>
            </w:r>
          </w:p>
        </w:tc>
        <w:tc>
          <w:tcPr>
            <w:tcW w:w="2299" w:type="dxa"/>
          </w:tcPr>
          <w:p w14:paraId="529A0918" w14:textId="4F97C609" w:rsidR="00A82601" w:rsidRPr="00384B6F" w:rsidRDefault="00A82601" w:rsidP="00082731">
            <w:pPr>
              <w:spacing w:after="0"/>
              <w:rPr>
                <w:lang w:val="en-GB"/>
              </w:rPr>
            </w:pPr>
            <w:r w:rsidRPr="00384B6F">
              <w:rPr>
                <w:lang w:val="en-GB"/>
              </w:rPr>
              <w:t>600 m</w:t>
            </w:r>
          </w:p>
        </w:tc>
        <w:tc>
          <w:tcPr>
            <w:tcW w:w="2946" w:type="dxa"/>
          </w:tcPr>
          <w:p w14:paraId="7A5BB408" w14:textId="07CBDBDC" w:rsidR="00A82601" w:rsidRPr="00384B6F" w:rsidRDefault="00A82601" w:rsidP="00082731">
            <w:pPr>
              <w:spacing w:after="0"/>
              <w:rPr>
                <w:lang w:val="en-GB"/>
              </w:rPr>
            </w:pPr>
            <w:r w:rsidRPr="00384B6F">
              <w:rPr>
                <w:lang w:val="en-GB"/>
              </w:rPr>
              <w:t>400 m</w:t>
            </w:r>
          </w:p>
        </w:tc>
      </w:tr>
    </w:tbl>
    <w:p w14:paraId="64A2B040" w14:textId="6F0E790A" w:rsidR="00E77978" w:rsidRPr="00384B6F" w:rsidRDefault="00384B6F" w:rsidP="00DC142A">
      <w:pPr>
        <w:pStyle w:val="ECCTablenote"/>
      </w:pPr>
      <w:r w:rsidRPr="00384B6F">
        <w:rPr>
          <w:vertAlign w:val="superscript"/>
        </w:rPr>
        <w:t>1</w:t>
      </w:r>
      <w:r w:rsidRPr="00384B6F">
        <w:t xml:space="preserve"> The timing advance parameter has to be set according to the corresponding cell range.</w:t>
      </w:r>
    </w:p>
    <w:p w14:paraId="50506210" w14:textId="77777777" w:rsidR="00F46321" w:rsidRPr="00384B6F" w:rsidRDefault="00F46321" w:rsidP="00AB46DF">
      <w:pPr>
        <w:rPr>
          <w:lang w:val="en-GB"/>
        </w:rPr>
        <w:sectPr w:rsidR="00F46321" w:rsidRPr="00384B6F" w:rsidSect="00A82601">
          <w:headerReference w:type="even" r:id="rId12"/>
          <w:headerReference w:type="default" r:id="rId13"/>
          <w:headerReference w:type="first" r:id="rId14"/>
          <w:pgSz w:w="11907" w:h="16840" w:code="9"/>
          <w:pgMar w:top="1440" w:right="1134" w:bottom="1440" w:left="1134" w:header="709" w:footer="709" w:gutter="0"/>
          <w:cols w:space="708"/>
          <w:docGrid w:linePitch="360"/>
        </w:sectPr>
      </w:pPr>
    </w:p>
    <w:p w14:paraId="395B2383" w14:textId="77777777" w:rsidR="00AB46DF" w:rsidRPr="00384B6F" w:rsidRDefault="00D20E3B" w:rsidP="00AB46DF">
      <w:pPr>
        <w:rPr>
          <w:b/>
          <w:color w:val="FFFFFF"/>
          <w:lang w:val="en-GB"/>
        </w:rPr>
      </w:pPr>
      <w:r w:rsidRPr="00384B6F">
        <w:rPr>
          <w:b/>
          <w:noProof/>
          <w:color w:val="FFFFFF"/>
          <w:szCs w:val="20"/>
          <w:lang w:val="da-DK" w:eastAsia="da-DK"/>
        </w:rPr>
        <w:lastRenderedPageBreak/>
        <mc:AlternateContent>
          <mc:Choice Requires="wps">
            <w:drawing>
              <wp:anchor distT="0" distB="0" distL="114300" distR="114300" simplePos="0" relativeHeight="251656192" behindDoc="1" locked="0" layoutInCell="1" allowOverlap="1" wp14:anchorId="0D750AA9" wp14:editId="5E26A8DE">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4C8B46" id="Rectangle 21" o:spid="_x0000_s1026"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786E2BAF" w14:textId="77777777" w:rsidR="00D20E3B" w:rsidRPr="00384B6F" w:rsidRDefault="00D20E3B" w:rsidP="00AB46DF">
      <w:pPr>
        <w:rPr>
          <w:b/>
          <w:color w:val="FFFFFF"/>
          <w:szCs w:val="20"/>
          <w:lang w:val="en-GB"/>
        </w:rPr>
      </w:pPr>
    </w:p>
    <w:p w14:paraId="358EC346" w14:textId="77777777" w:rsidR="00AB46DF" w:rsidRPr="00384B6F" w:rsidRDefault="002209A7" w:rsidP="00AB46DF">
      <w:pPr>
        <w:rPr>
          <w:b/>
          <w:color w:val="FFFFFF"/>
          <w:szCs w:val="20"/>
          <w:lang w:val="en-GB"/>
        </w:rPr>
      </w:pPr>
      <w:r w:rsidRPr="00384B6F">
        <w:rPr>
          <w:b/>
          <w:color w:val="FFFFFF"/>
          <w:szCs w:val="20"/>
          <w:lang w:val="en-GB"/>
        </w:rPr>
        <w:t>TABLE OF CONTENTS</w:t>
      </w:r>
    </w:p>
    <w:p w14:paraId="40E62115" w14:textId="77777777" w:rsidR="00512677" w:rsidRPr="00384B6F" w:rsidRDefault="00512677" w:rsidP="00AB46DF">
      <w:pPr>
        <w:rPr>
          <w:b/>
          <w:color w:val="FFFFFF"/>
          <w:szCs w:val="20"/>
          <w:lang w:val="en-GB"/>
        </w:rPr>
      </w:pPr>
    </w:p>
    <w:p w14:paraId="578FF580" w14:textId="77777777" w:rsidR="00512677" w:rsidRPr="00384B6F" w:rsidRDefault="00512677" w:rsidP="00AB46DF">
      <w:pPr>
        <w:rPr>
          <w:b/>
          <w:color w:val="FFFFFF"/>
          <w:szCs w:val="20"/>
          <w:lang w:val="en-GB"/>
        </w:rPr>
      </w:pPr>
    </w:p>
    <w:p w14:paraId="48CA054B" w14:textId="77777777" w:rsidR="00AB46DF" w:rsidRPr="00384B6F" w:rsidRDefault="00AB46DF">
      <w:pPr>
        <w:rPr>
          <w:lang w:val="en-GB"/>
        </w:rPr>
      </w:pPr>
    </w:p>
    <w:p w14:paraId="70CAFA33" w14:textId="77777777" w:rsidR="00802D83" w:rsidRDefault="003C3EE4">
      <w:pPr>
        <w:pStyle w:val="TOC1"/>
        <w:rPr>
          <w:rFonts w:asciiTheme="minorHAnsi" w:eastAsiaTheme="minorEastAsia" w:hAnsiTheme="minorHAnsi" w:cstheme="minorBidi"/>
          <w:b w:val="0"/>
          <w:caps w:val="0"/>
          <w:noProof/>
          <w:sz w:val="22"/>
          <w:szCs w:val="22"/>
          <w:lang w:val="da-DK" w:eastAsia="da-DK"/>
        </w:rPr>
      </w:pPr>
      <w:r w:rsidRPr="00384B6F">
        <w:rPr>
          <w:caps w:val="0"/>
          <w:lang w:val="en-GB"/>
        </w:rPr>
        <w:fldChar w:fldCharType="begin"/>
      </w:r>
      <w:r w:rsidRPr="00384B6F">
        <w:rPr>
          <w:caps w:val="0"/>
          <w:lang w:val="en-GB"/>
        </w:rPr>
        <w:instrText xml:space="preserve"> TOC \o "1-4" \h \z \u </w:instrText>
      </w:r>
      <w:r w:rsidRPr="00384B6F">
        <w:rPr>
          <w:caps w:val="0"/>
          <w:lang w:val="en-GB"/>
        </w:rPr>
        <w:fldChar w:fldCharType="separate"/>
      </w:r>
      <w:hyperlink w:anchor="_Toc454278141" w:history="1">
        <w:r w:rsidR="00802D83" w:rsidRPr="00B776B5">
          <w:rPr>
            <w:rStyle w:val="Hyperlink"/>
            <w:noProof/>
          </w:rPr>
          <w:t>0</w:t>
        </w:r>
        <w:r w:rsidR="00802D83">
          <w:rPr>
            <w:rFonts w:asciiTheme="minorHAnsi" w:eastAsiaTheme="minorEastAsia" w:hAnsiTheme="minorHAnsi" w:cstheme="minorBidi"/>
            <w:b w:val="0"/>
            <w:caps w:val="0"/>
            <w:noProof/>
            <w:sz w:val="22"/>
            <w:szCs w:val="22"/>
            <w:lang w:val="da-DK" w:eastAsia="da-DK"/>
          </w:rPr>
          <w:tab/>
        </w:r>
        <w:r w:rsidR="00802D83" w:rsidRPr="00B776B5">
          <w:rPr>
            <w:rStyle w:val="Hyperlink"/>
            <w:noProof/>
          </w:rPr>
          <w:t>Executive summary</w:t>
        </w:r>
        <w:r w:rsidR="00802D83">
          <w:rPr>
            <w:noProof/>
            <w:webHidden/>
          </w:rPr>
          <w:tab/>
        </w:r>
        <w:r w:rsidR="00802D83">
          <w:rPr>
            <w:noProof/>
            <w:webHidden/>
          </w:rPr>
          <w:fldChar w:fldCharType="begin"/>
        </w:r>
        <w:r w:rsidR="00802D83">
          <w:rPr>
            <w:noProof/>
            <w:webHidden/>
          </w:rPr>
          <w:instrText xml:space="preserve"> PAGEREF _Toc454278141 \h </w:instrText>
        </w:r>
        <w:r w:rsidR="00802D83">
          <w:rPr>
            <w:noProof/>
            <w:webHidden/>
          </w:rPr>
        </w:r>
        <w:r w:rsidR="00802D83">
          <w:rPr>
            <w:noProof/>
            <w:webHidden/>
          </w:rPr>
          <w:fldChar w:fldCharType="separate"/>
        </w:r>
        <w:r w:rsidR="00802D83">
          <w:rPr>
            <w:noProof/>
            <w:webHidden/>
          </w:rPr>
          <w:t>2</w:t>
        </w:r>
        <w:r w:rsidR="00802D83">
          <w:rPr>
            <w:noProof/>
            <w:webHidden/>
          </w:rPr>
          <w:fldChar w:fldCharType="end"/>
        </w:r>
      </w:hyperlink>
    </w:p>
    <w:p w14:paraId="35ED5FE1"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42" w:history="1">
        <w:r w:rsidR="00802D83" w:rsidRPr="00B776B5">
          <w:rPr>
            <w:rStyle w:val="Hyperlink"/>
            <w:noProof/>
          </w:rPr>
          <w:t>1</w:t>
        </w:r>
        <w:r w:rsidR="00802D83">
          <w:rPr>
            <w:rFonts w:asciiTheme="minorHAnsi" w:eastAsiaTheme="minorEastAsia" w:hAnsiTheme="minorHAnsi" w:cstheme="minorBidi"/>
            <w:b w:val="0"/>
            <w:caps w:val="0"/>
            <w:noProof/>
            <w:sz w:val="22"/>
            <w:szCs w:val="22"/>
            <w:lang w:val="da-DK" w:eastAsia="da-DK"/>
          </w:rPr>
          <w:tab/>
        </w:r>
        <w:r w:rsidR="00802D83" w:rsidRPr="00B776B5">
          <w:rPr>
            <w:rStyle w:val="Hyperlink"/>
            <w:noProof/>
          </w:rPr>
          <w:t>Introduction</w:t>
        </w:r>
        <w:r w:rsidR="00802D83">
          <w:rPr>
            <w:noProof/>
            <w:webHidden/>
          </w:rPr>
          <w:tab/>
        </w:r>
        <w:r w:rsidR="00802D83">
          <w:rPr>
            <w:noProof/>
            <w:webHidden/>
          </w:rPr>
          <w:fldChar w:fldCharType="begin"/>
        </w:r>
        <w:r w:rsidR="00802D83">
          <w:rPr>
            <w:noProof/>
            <w:webHidden/>
          </w:rPr>
          <w:instrText xml:space="preserve"> PAGEREF _Toc454278142 \h </w:instrText>
        </w:r>
        <w:r w:rsidR="00802D83">
          <w:rPr>
            <w:noProof/>
            <w:webHidden/>
          </w:rPr>
        </w:r>
        <w:r w:rsidR="00802D83">
          <w:rPr>
            <w:noProof/>
            <w:webHidden/>
          </w:rPr>
          <w:fldChar w:fldCharType="separate"/>
        </w:r>
        <w:r w:rsidR="00802D83">
          <w:rPr>
            <w:noProof/>
            <w:webHidden/>
          </w:rPr>
          <w:t>5</w:t>
        </w:r>
        <w:r w:rsidR="00802D83">
          <w:rPr>
            <w:noProof/>
            <w:webHidden/>
          </w:rPr>
          <w:fldChar w:fldCharType="end"/>
        </w:r>
      </w:hyperlink>
    </w:p>
    <w:p w14:paraId="6E83FD0C"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43" w:history="1">
        <w:r w:rsidR="00802D83" w:rsidRPr="00B776B5">
          <w:rPr>
            <w:rStyle w:val="Hyperlink"/>
            <w:noProof/>
          </w:rPr>
          <w:t>2</w:t>
        </w:r>
        <w:r w:rsidR="00802D83">
          <w:rPr>
            <w:rFonts w:asciiTheme="minorHAnsi" w:eastAsiaTheme="minorEastAsia" w:hAnsiTheme="minorHAnsi" w:cstheme="minorBidi"/>
            <w:b w:val="0"/>
            <w:caps w:val="0"/>
            <w:noProof/>
            <w:sz w:val="22"/>
            <w:szCs w:val="22"/>
            <w:lang w:val="da-DK" w:eastAsia="da-DK"/>
          </w:rPr>
          <w:tab/>
        </w:r>
        <w:r w:rsidR="00802D83" w:rsidRPr="00B776B5">
          <w:rPr>
            <w:rStyle w:val="Hyperlink"/>
            <w:noProof/>
          </w:rPr>
          <w:t>Definitions, parameters and scenarios for the studies</w:t>
        </w:r>
        <w:r w:rsidR="00802D83">
          <w:rPr>
            <w:noProof/>
            <w:webHidden/>
          </w:rPr>
          <w:tab/>
        </w:r>
        <w:r w:rsidR="00802D83">
          <w:rPr>
            <w:noProof/>
            <w:webHidden/>
          </w:rPr>
          <w:fldChar w:fldCharType="begin"/>
        </w:r>
        <w:r w:rsidR="00802D83">
          <w:rPr>
            <w:noProof/>
            <w:webHidden/>
          </w:rPr>
          <w:instrText xml:space="preserve"> PAGEREF _Toc454278143 \h </w:instrText>
        </w:r>
        <w:r w:rsidR="00802D83">
          <w:rPr>
            <w:noProof/>
            <w:webHidden/>
          </w:rPr>
        </w:r>
        <w:r w:rsidR="00802D83">
          <w:rPr>
            <w:noProof/>
            <w:webHidden/>
          </w:rPr>
          <w:fldChar w:fldCharType="separate"/>
        </w:r>
        <w:r w:rsidR="00802D83">
          <w:rPr>
            <w:noProof/>
            <w:webHidden/>
          </w:rPr>
          <w:t>6</w:t>
        </w:r>
        <w:r w:rsidR="00802D83">
          <w:rPr>
            <w:noProof/>
            <w:webHidden/>
          </w:rPr>
          <w:fldChar w:fldCharType="end"/>
        </w:r>
      </w:hyperlink>
    </w:p>
    <w:p w14:paraId="588FAC0B"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44" w:history="1">
        <w:r w:rsidR="00802D83" w:rsidRPr="00B776B5">
          <w:rPr>
            <w:rStyle w:val="Hyperlink"/>
            <w:rFonts w:cs="Calibri"/>
            <w:noProof/>
            <w:lang w:val="en-GB" w:eastAsia="fr-FR"/>
          </w:rPr>
          <w:t>2.1</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Definitions</w:t>
        </w:r>
        <w:r w:rsidR="00802D83">
          <w:rPr>
            <w:noProof/>
            <w:webHidden/>
          </w:rPr>
          <w:tab/>
        </w:r>
        <w:r w:rsidR="00802D83">
          <w:rPr>
            <w:noProof/>
            <w:webHidden/>
          </w:rPr>
          <w:fldChar w:fldCharType="begin"/>
        </w:r>
        <w:r w:rsidR="00802D83">
          <w:rPr>
            <w:noProof/>
            <w:webHidden/>
          </w:rPr>
          <w:instrText xml:space="preserve"> PAGEREF _Toc454278144 \h </w:instrText>
        </w:r>
        <w:r w:rsidR="00802D83">
          <w:rPr>
            <w:noProof/>
            <w:webHidden/>
          </w:rPr>
        </w:r>
        <w:r w:rsidR="00802D83">
          <w:rPr>
            <w:noProof/>
            <w:webHidden/>
          </w:rPr>
          <w:fldChar w:fldCharType="separate"/>
        </w:r>
        <w:r w:rsidR="00802D83">
          <w:rPr>
            <w:noProof/>
            <w:webHidden/>
          </w:rPr>
          <w:t>6</w:t>
        </w:r>
        <w:r w:rsidR="00802D83">
          <w:rPr>
            <w:noProof/>
            <w:webHidden/>
          </w:rPr>
          <w:fldChar w:fldCharType="end"/>
        </w:r>
      </w:hyperlink>
    </w:p>
    <w:p w14:paraId="1AC81769"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45" w:history="1">
        <w:r w:rsidR="00802D83" w:rsidRPr="00B776B5">
          <w:rPr>
            <w:rStyle w:val="Hyperlink"/>
            <w:noProof/>
            <w:lang w:val="en-GB"/>
          </w:rPr>
          <w:t>2.2</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Scenarios</w:t>
        </w:r>
        <w:r w:rsidR="00802D83">
          <w:rPr>
            <w:noProof/>
            <w:webHidden/>
          </w:rPr>
          <w:tab/>
        </w:r>
        <w:r w:rsidR="00802D83">
          <w:rPr>
            <w:noProof/>
            <w:webHidden/>
          </w:rPr>
          <w:fldChar w:fldCharType="begin"/>
        </w:r>
        <w:r w:rsidR="00802D83">
          <w:rPr>
            <w:noProof/>
            <w:webHidden/>
          </w:rPr>
          <w:instrText xml:space="preserve"> PAGEREF _Toc454278145 \h </w:instrText>
        </w:r>
        <w:r w:rsidR="00802D83">
          <w:rPr>
            <w:noProof/>
            <w:webHidden/>
          </w:rPr>
        </w:r>
        <w:r w:rsidR="00802D83">
          <w:rPr>
            <w:noProof/>
            <w:webHidden/>
          </w:rPr>
          <w:fldChar w:fldCharType="separate"/>
        </w:r>
        <w:r w:rsidR="00802D83">
          <w:rPr>
            <w:noProof/>
            <w:webHidden/>
          </w:rPr>
          <w:t>7</w:t>
        </w:r>
        <w:r w:rsidR="00802D83">
          <w:rPr>
            <w:noProof/>
            <w:webHidden/>
          </w:rPr>
          <w:fldChar w:fldCharType="end"/>
        </w:r>
      </w:hyperlink>
    </w:p>
    <w:p w14:paraId="0936E2D3"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46" w:history="1">
        <w:r w:rsidR="00802D83" w:rsidRPr="00B776B5">
          <w:rPr>
            <w:rStyle w:val="Hyperlink"/>
            <w:noProof/>
          </w:rPr>
          <w:t>3</w:t>
        </w:r>
        <w:r w:rsidR="00802D83">
          <w:rPr>
            <w:rFonts w:asciiTheme="minorHAnsi" w:eastAsiaTheme="minorEastAsia" w:hAnsiTheme="minorHAnsi" w:cstheme="minorBidi"/>
            <w:b w:val="0"/>
            <w:caps w:val="0"/>
            <w:noProof/>
            <w:sz w:val="22"/>
            <w:szCs w:val="22"/>
            <w:lang w:val="da-DK" w:eastAsia="da-DK"/>
          </w:rPr>
          <w:tab/>
        </w:r>
        <w:r w:rsidR="00802D83" w:rsidRPr="00B776B5">
          <w:rPr>
            <w:rStyle w:val="Hyperlink"/>
            <w:noProof/>
          </w:rPr>
          <w:t>Mitigation techniques for UMTS and LTE MCV systems operation</w:t>
        </w:r>
        <w:r w:rsidR="00802D83">
          <w:rPr>
            <w:noProof/>
            <w:webHidden/>
          </w:rPr>
          <w:tab/>
        </w:r>
        <w:r w:rsidR="00802D83">
          <w:rPr>
            <w:noProof/>
            <w:webHidden/>
          </w:rPr>
          <w:fldChar w:fldCharType="begin"/>
        </w:r>
        <w:r w:rsidR="00802D83">
          <w:rPr>
            <w:noProof/>
            <w:webHidden/>
          </w:rPr>
          <w:instrText xml:space="preserve"> PAGEREF _Toc454278146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19A87DAA"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47" w:history="1">
        <w:r w:rsidR="00802D83" w:rsidRPr="00B776B5">
          <w:rPr>
            <w:rStyle w:val="Hyperlink"/>
            <w:noProof/>
            <w:lang w:val="en-GB"/>
          </w:rPr>
          <w:t>3.1</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Exclusion zone from baseline</w:t>
        </w:r>
        <w:r w:rsidR="00802D83">
          <w:rPr>
            <w:noProof/>
            <w:webHidden/>
          </w:rPr>
          <w:tab/>
        </w:r>
        <w:r w:rsidR="00802D83">
          <w:rPr>
            <w:noProof/>
            <w:webHidden/>
          </w:rPr>
          <w:fldChar w:fldCharType="begin"/>
        </w:r>
        <w:r w:rsidR="00802D83">
          <w:rPr>
            <w:noProof/>
            <w:webHidden/>
          </w:rPr>
          <w:instrText xml:space="preserve"> PAGEREF _Toc454278147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6FE9A165"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48" w:history="1">
        <w:r w:rsidR="00802D83" w:rsidRPr="00B776B5">
          <w:rPr>
            <w:rStyle w:val="Hyperlink"/>
            <w:noProof/>
            <w:lang w:val="en-GB"/>
          </w:rPr>
          <w:t>3.2</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MCV system channel bandwidth</w:t>
        </w:r>
        <w:r w:rsidR="00802D83">
          <w:rPr>
            <w:noProof/>
            <w:webHidden/>
          </w:rPr>
          <w:tab/>
        </w:r>
        <w:r w:rsidR="00802D83">
          <w:rPr>
            <w:noProof/>
            <w:webHidden/>
          </w:rPr>
          <w:fldChar w:fldCharType="begin"/>
        </w:r>
        <w:r w:rsidR="00802D83">
          <w:rPr>
            <w:noProof/>
            <w:webHidden/>
          </w:rPr>
          <w:instrText xml:space="preserve"> PAGEREF _Toc454278148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70E19A32"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49" w:history="1">
        <w:r w:rsidR="00802D83" w:rsidRPr="00B776B5">
          <w:rPr>
            <w:rStyle w:val="Hyperlink"/>
            <w:noProof/>
            <w:lang w:val="en-GB"/>
          </w:rPr>
          <w:t>3.3</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Limit Maximum UE Transmit Power</w:t>
        </w:r>
        <w:r w:rsidR="00802D83">
          <w:rPr>
            <w:noProof/>
            <w:webHidden/>
          </w:rPr>
          <w:tab/>
        </w:r>
        <w:r w:rsidR="00802D83">
          <w:rPr>
            <w:noProof/>
            <w:webHidden/>
          </w:rPr>
          <w:fldChar w:fldCharType="begin"/>
        </w:r>
        <w:r w:rsidR="00802D83">
          <w:rPr>
            <w:noProof/>
            <w:webHidden/>
          </w:rPr>
          <w:instrText xml:space="preserve"> PAGEREF _Toc454278149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19E56FC5"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50" w:history="1">
        <w:r w:rsidR="00802D83" w:rsidRPr="00B776B5">
          <w:rPr>
            <w:rStyle w:val="Hyperlink"/>
            <w:noProof/>
            <w:lang w:val="en-GB"/>
          </w:rPr>
          <w:t>3.4</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Outdoor base station antenna OFF</w:t>
        </w:r>
        <w:r w:rsidR="00802D83">
          <w:rPr>
            <w:noProof/>
            <w:webHidden/>
          </w:rPr>
          <w:tab/>
        </w:r>
        <w:r w:rsidR="00802D83">
          <w:rPr>
            <w:noProof/>
            <w:webHidden/>
          </w:rPr>
          <w:fldChar w:fldCharType="begin"/>
        </w:r>
        <w:r w:rsidR="00802D83">
          <w:rPr>
            <w:noProof/>
            <w:webHidden/>
          </w:rPr>
          <w:instrText xml:space="preserve"> PAGEREF _Toc454278150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11FD98EF"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51" w:history="1">
        <w:r w:rsidR="00802D83" w:rsidRPr="00B776B5">
          <w:rPr>
            <w:rStyle w:val="Hyperlink"/>
            <w:noProof/>
            <w:lang w:val="en-GB"/>
          </w:rPr>
          <w:t>3.5</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base station Emission Limit on deck</w:t>
        </w:r>
        <w:r w:rsidR="00802D83">
          <w:rPr>
            <w:noProof/>
            <w:webHidden/>
          </w:rPr>
          <w:tab/>
        </w:r>
        <w:r w:rsidR="00802D83">
          <w:rPr>
            <w:noProof/>
            <w:webHidden/>
          </w:rPr>
          <w:fldChar w:fldCharType="begin"/>
        </w:r>
        <w:r w:rsidR="00802D83">
          <w:rPr>
            <w:noProof/>
            <w:webHidden/>
          </w:rPr>
          <w:instrText xml:space="preserve"> PAGEREF _Toc454278151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48E0BD6C"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52" w:history="1">
        <w:r w:rsidR="00802D83" w:rsidRPr="00B776B5">
          <w:rPr>
            <w:rStyle w:val="Hyperlink"/>
            <w:noProof/>
            <w:lang w:val="en-GB"/>
          </w:rPr>
          <w:t>3.6</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Prevent connection from outdoor UE (on the vessel or near the vessel) to MCV indoor BS</w:t>
        </w:r>
        <w:r w:rsidR="00802D83">
          <w:rPr>
            <w:noProof/>
            <w:webHidden/>
          </w:rPr>
          <w:tab/>
        </w:r>
        <w:r w:rsidR="00802D83">
          <w:rPr>
            <w:noProof/>
            <w:webHidden/>
          </w:rPr>
          <w:fldChar w:fldCharType="begin"/>
        </w:r>
        <w:r w:rsidR="00802D83">
          <w:rPr>
            <w:noProof/>
            <w:webHidden/>
          </w:rPr>
          <w:instrText xml:space="preserve"> PAGEREF _Toc454278152 \h </w:instrText>
        </w:r>
        <w:r w:rsidR="00802D83">
          <w:rPr>
            <w:noProof/>
            <w:webHidden/>
          </w:rPr>
        </w:r>
        <w:r w:rsidR="00802D83">
          <w:rPr>
            <w:noProof/>
            <w:webHidden/>
          </w:rPr>
          <w:fldChar w:fldCharType="separate"/>
        </w:r>
        <w:r w:rsidR="00802D83">
          <w:rPr>
            <w:noProof/>
            <w:webHidden/>
          </w:rPr>
          <w:t>9</w:t>
        </w:r>
        <w:r w:rsidR="00802D83">
          <w:rPr>
            <w:noProof/>
            <w:webHidden/>
          </w:rPr>
          <w:fldChar w:fldCharType="end"/>
        </w:r>
      </w:hyperlink>
    </w:p>
    <w:p w14:paraId="70CFC5B4"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53" w:history="1">
        <w:r w:rsidR="00802D83" w:rsidRPr="00B776B5">
          <w:rPr>
            <w:rStyle w:val="Hyperlink"/>
            <w:noProof/>
            <w:lang w:val="en-GB"/>
          </w:rPr>
          <w:t>3.7</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Minimise probability for interference</w:t>
        </w:r>
        <w:r w:rsidR="00802D83">
          <w:rPr>
            <w:noProof/>
            <w:webHidden/>
          </w:rPr>
          <w:tab/>
        </w:r>
        <w:r w:rsidR="00802D83">
          <w:rPr>
            <w:noProof/>
            <w:webHidden/>
          </w:rPr>
          <w:fldChar w:fldCharType="begin"/>
        </w:r>
        <w:r w:rsidR="00802D83">
          <w:rPr>
            <w:noProof/>
            <w:webHidden/>
          </w:rPr>
          <w:instrText xml:space="preserve"> PAGEREF _Toc454278153 \h </w:instrText>
        </w:r>
        <w:r w:rsidR="00802D83">
          <w:rPr>
            <w:noProof/>
            <w:webHidden/>
          </w:rPr>
        </w:r>
        <w:r w:rsidR="00802D83">
          <w:rPr>
            <w:noProof/>
            <w:webHidden/>
          </w:rPr>
          <w:fldChar w:fldCharType="separate"/>
        </w:r>
        <w:r w:rsidR="00802D83">
          <w:rPr>
            <w:noProof/>
            <w:webHidden/>
          </w:rPr>
          <w:t>10</w:t>
        </w:r>
        <w:r w:rsidR="00802D83">
          <w:rPr>
            <w:noProof/>
            <w:webHidden/>
          </w:rPr>
          <w:fldChar w:fldCharType="end"/>
        </w:r>
      </w:hyperlink>
    </w:p>
    <w:p w14:paraId="6DE072B0" w14:textId="77777777" w:rsidR="00802D83" w:rsidRDefault="000D75C5">
      <w:pPr>
        <w:pStyle w:val="TOC2"/>
        <w:rPr>
          <w:rFonts w:asciiTheme="minorHAnsi" w:eastAsiaTheme="minorEastAsia" w:hAnsiTheme="minorHAnsi" w:cstheme="minorBidi"/>
          <w:noProof/>
          <w:sz w:val="22"/>
          <w:szCs w:val="22"/>
          <w:lang w:val="da-DK" w:eastAsia="da-DK"/>
        </w:rPr>
      </w:pPr>
      <w:hyperlink w:anchor="_Toc454278154" w:history="1">
        <w:r w:rsidR="00802D83" w:rsidRPr="00B776B5">
          <w:rPr>
            <w:rStyle w:val="Hyperlink"/>
            <w:noProof/>
            <w:lang w:val="en-GB"/>
          </w:rPr>
          <w:t>3.8</w:t>
        </w:r>
        <w:r w:rsidR="00802D83">
          <w:rPr>
            <w:rFonts w:asciiTheme="minorHAnsi" w:eastAsiaTheme="minorEastAsia" w:hAnsiTheme="minorHAnsi" w:cstheme="minorBidi"/>
            <w:noProof/>
            <w:sz w:val="22"/>
            <w:szCs w:val="22"/>
            <w:lang w:val="da-DK" w:eastAsia="da-DK"/>
          </w:rPr>
          <w:tab/>
        </w:r>
        <w:r w:rsidR="00802D83" w:rsidRPr="00B776B5">
          <w:rPr>
            <w:rStyle w:val="Hyperlink"/>
            <w:noProof/>
            <w:lang w:val="en-GB"/>
          </w:rPr>
          <w:t>Summary of the proposed mitigation framework and values</w:t>
        </w:r>
        <w:r w:rsidR="00802D83">
          <w:rPr>
            <w:noProof/>
            <w:webHidden/>
          </w:rPr>
          <w:tab/>
        </w:r>
        <w:r w:rsidR="00802D83">
          <w:rPr>
            <w:noProof/>
            <w:webHidden/>
          </w:rPr>
          <w:fldChar w:fldCharType="begin"/>
        </w:r>
        <w:r w:rsidR="00802D83">
          <w:rPr>
            <w:noProof/>
            <w:webHidden/>
          </w:rPr>
          <w:instrText xml:space="preserve"> PAGEREF _Toc454278154 \h </w:instrText>
        </w:r>
        <w:r w:rsidR="00802D83">
          <w:rPr>
            <w:noProof/>
            <w:webHidden/>
          </w:rPr>
        </w:r>
        <w:r w:rsidR="00802D83">
          <w:rPr>
            <w:noProof/>
            <w:webHidden/>
          </w:rPr>
          <w:fldChar w:fldCharType="separate"/>
        </w:r>
        <w:r w:rsidR="00802D83">
          <w:rPr>
            <w:noProof/>
            <w:webHidden/>
          </w:rPr>
          <w:t>12</w:t>
        </w:r>
        <w:r w:rsidR="00802D83">
          <w:rPr>
            <w:noProof/>
            <w:webHidden/>
          </w:rPr>
          <w:fldChar w:fldCharType="end"/>
        </w:r>
      </w:hyperlink>
    </w:p>
    <w:p w14:paraId="569CC425"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55" w:history="1">
        <w:r w:rsidR="00802D83" w:rsidRPr="00B776B5">
          <w:rPr>
            <w:rStyle w:val="Hyperlink"/>
            <w:noProof/>
          </w:rPr>
          <w:t>4</w:t>
        </w:r>
        <w:r w:rsidR="00802D83">
          <w:rPr>
            <w:rFonts w:asciiTheme="minorHAnsi" w:eastAsiaTheme="minorEastAsia" w:hAnsiTheme="minorHAnsi" w:cstheme="minorBidi"/>
            <w:b w:val="0"/>
            <w:caps w:val="0"/>
            <w:noProof/>
            <w:sz w:val="22"/>
            <w:szCs w:val="22"/>
            <w:lang w:val="da-DK" w:eastAsia="da-DK"/>
          </w:rPr>
          <w:tab/>
        </w:r>
        <w:r w:rsidR="00802D83" w:rsidRPr="00B776B5">
          <w:rPr>
            <w:rStyle w:val="Hyperlink"/>
            <w:noProof/>
          </w:rPr>
          <w:t>ConclusionS</w:t>
        </w:r>
        <w:r w:rsidR="00802D83">
          <w:rPr>
            <w:noProof/>
            <w:webHidden/>
          </w:rPr>
          <w:tab/>
        </w:r>
        <w:r w:rsidR="00802D83">
          <w:rPr>
            <w:noProof/>
            <w:webHidden/>
          </w:rPr>
          <w:fldChar w:fldCharType="begin"/>
        </w:r>
        <w:r w:rsidR="00802D83">
          <w:rPr>
            <w:noProof/>
            <w:webHidden/>
          </w:rPr>
          <w:instrText xml:space="preserve"> PAGEREF _Toc454278155 \h </w:instrText>
        </w:r>
        <w:r w:rsidR="00802D83">
          <w:rPr>
            <w:noProof/>
            <w:webHidden/>
          </w:rPr>
        </w:r>
        <w:r w:rsidR="00802D83">
          <w:rPr>
            <w:noProof/>
            <w:webHidden/>
          </w:rPr>
          <w:fldChar w:fldCharType="separate"/>
        </w:r>
        <w:r w:rsidR="00802D83">
          <w:rPr>
            <w:noProof/>
            <w:webHidden/>
          </w:rPr>
          <w:t>13</w:t>
        </w:r>
        <w:r w:rsidR="00802D83">
          <w:rPr>
            <w:noProof/>
            <w:webHidden/>
          </w:rPr>
          <w:fldChar w:fldCharType="end"/>
        </w:r>
      </w:hyperlink>
    </w:p>
    <w:p w14:paraId="571DA32B"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56" w:history="1">
        <w:r w:rsidR="00802D83" w:rsidRPr="00B776B5">
          <w:rPr>
            <w:rStyle w:val="Hyperlink"/>
            <w:noProof/>
          </w:rPr>
          <w:t>ANNEX 1: cept mandate</w:t>
        </w:r>
        <w:r w:rsidR="00802D83">
          <w:rPr>
            <w:noProof/>
            <w:webHidden/>
          </w:rPr>
          <w:tab/>
        </w:r>
        <w:r w:rsidR="00802D83">
          <w:rPr>
            <w:noProof/>
            <w:webHidden/>
          </w:rPr>
          <w:fldChar w:fldCharType="begin"/>
        </w:r>
        <w:r w:rsidR="00802D83">
          <w:rPr>
            <w:noProof/>
            <w:webHidden/>
          </w:rPr>
          <w:instrText xml:space="preserve"> PAGEREF _Toc454278156 \h </w:instrText>
        </w:r>
        <w:r w:rsidR="00802D83">
          <w:rPr>
            <w:noProof/>
            <w:webHidden/>
          </w:rPr>
        </w:r>
        <w:r w:rsidR="00802D83">
          <w:rPr>
            <w:noProof/>
            <w:webHidden/>
          </w:rPr>
          <w:fldChar w:fldCharType="separate"/>
        </w:r>
        <w:r w:rsidR="00802D83">
          <w:rPr>
            <w:noProof/>
            <w:webHidden/>
          </w:rPr>
          <w:t>14</w:t>
        </w:r>
        <w:r w:rsidR="00802D83">
          <w:rPr>
            <w:noProof/>
            <w:webHidden/>
          </w:rPr>
          <w:fldChar w:fldCharType="end"/>
        </w:r>
      </w:hyperlink>
    </w:p>
    <w:p w14:paraId="27099FC2"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57" w:history="1">
        <w:r w:rsidR="00802D83" w:rsidRPr="00B776B5">
          <w:rPr>
            <w:rStyle w:val="Hyperlink"/>
            <w:noProof/>
          </w:rPr>
          <w:t>ANNEX 2: LTE 1800, LTE 2600, UMTS 2100 parameters</w:t>
        </w:r>
        <w:r w:rsidR="00802D83">
          <w:rPr>
            <w:noProof/>
            <w:webHidden/>
          </w:rPr>
          <w:tab/>
        </w:r>
        <w:r w:rsidR="00802D83">
          <w:rPr>
            <w:noProof/>
            <w:webHidden/>
          </w:rPr>
          <w:fldChar w:fldCharType="begin"/>
        </w:r>
        <w:r w:rsidR="00802D83">
          <w:rPr>
            <w:noProof/>
            <w:webHidden/>
          </w:rPr>
          <w:instrText xml:space="preserve"> PAGEREF _Toc454278157 \h </w:instrText>
        </w:r>
        <w:r w:rsidR="00802D83">
          <w:rPr>
            <w:noProof/>
            <w:webHidden/>
          </w:rPr>
        </w:r>
        <w:r w:rsidR="00802D83">
          <w:rPr>
            <w:noProof/>
            <w:webHidden/>
          </w:rPr>
          <w:fldChar w:fldCharType="separate"/>
        </w:r>
        <w:r w:rsidR="00802D83">
          <w:rPr>
            <w:noProof/>
            <w:webHidden/>
          </w:rPr>
          <w:t>17</w:t>
        </w:r>
        <w:r w:rsidR="00802D83">
          <w:rPr>
            <w:noProof/>
            <w:webHidden/>
          </w:rPr>
          <w:fldChar w:fldCharType="end"/>
        </w:r>
      </w:hyperlink>
    </w:p>
    <w:p w14:paraId="3742A7F9"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58" w:history="1">
        <w:r w:rsidR="00802D83" w:rsidRPr="00B776B5">
          <w:rPr>
            <w:rStyle w:val="Hyperlink"/>
            <w:noProof/>
          </w:rPr>
          <w:t>ANNEX 3: Propagation models</w:t>
        </w:r>
        <w:r w:rsidR="00802D83">
          <w:rPr>
            <w:noProof/>
            <w:webHidden/>
          </w:rPr>
          <w:tab/>
        </w:r>
        <w:r w:rsidR="00802D83">
          <w:rPr>
            <w:noProof/>
            <w:webHidden/>
          </w:rPr>
          <w:fldChar w:fldCharType="begin"/>
        </w:r>
        <w:r w:rsidR="00802D83">
          <w:rPr>
            <w:noProof/>
            <w:webHidden/>
          </w:rPr>
          <w:instrText xml:space="preserve"> PAGEREF _Toc454278158 \h </w:instrText>
        </w:r>
        <w:r w:rsidR="00802D83">
          <w:rPr>
            <w:noProof/>
            <w:webHidden/>
          </w:rPr>
        </w:r>
        <w:r w:rsidR="00802D83">
          <w:rPr>
            <w:noProof/>
            <w:webHidden/>
          </w:rPr>
          <w:fldChar w:fldCharType="separate"/>
        </w:r>
        <w:r w:rsidR="00802D83">
          <w:rPr>
            <w:noProof/>
            <w:webHidden/>
          </w:rPr>
          <w:t>21</w:t>
        </w:r>
        <w:r w:rsidR="00802D83">
          <w:rPr>
            <w:noProof/>
            <w:webHidden/>
          </w:rPr>
          <w:fldChar w:fldCharType="end"/>
        </w:r>
      </w:hyperlink>
    </w:p>
    <w:p w14:paraId="1332D4C6"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59" w:history="1">
        <w:r w:rsidR="00802D83" w:rsidRPr="00B776B5">
          <w:rPr>
            <w:rStyle w:val="Hyperlink"/>
            <w:noProof/>
          </w:rPr>
          <w:t>ANNEX 4: Possible implementations of MCV technical conditions</w:t>
        </w:r>
        <w:r w:rsidR="00802D83">
          <w:rPr>
            <w:noProof/>
            <w:webHidden/>
          </w:rPr>
          <w:tab/>
        </w:r>
        <w:r w:rsidR="00802D83">
          <w:rPr>
            <w:noProof/>
            <w:webHidden/>
          </w:rPr>
          <w:fldChar w:fldCharType="begin"/>
        </w:r>
        <w:r w:rsidR="00802D83">
          <w:rPr>
            <w:noProof/>
            <w:webHidden/>
          </w:rPr>
          <w:instrText xml:space="preserve"> PAGEREF _Toc454278159 \h </w:instrText>
        </w:r>
        <w:r w:rsidR="00802D83">
          <w:rPr>
            <w:noProof/>
            <w:webHidden/>
          </w:rPr>
        </w:r>
        <w:r w:rsidR="00802D83">
          <w:rPr>
            <w:noProof/>
            <w:webHidden/>
          </w:rPr>
          <w:fldChar w:fldCharType="separate"/>
        </w:r>
        <w:r w:rsidR="00802D83">
          <w:rPr>
            <w:noProof/>
            <w:webHidden/>
          </w:rPr>
          <w:t>23</w:t>
        </w:r>
        <w:r w:rsidR="00802D83">
          <w:rPr>
            <w:noProof/>
            <w:webHidden/>
          </w:rPr>
          <w:fldChar w:fldCharType="end"/>
        </w:r>
      </w:hyperlink>
    </w:p>
    <w:p w14:paraId="20197730" w14:textId="77777777" w:rsidR="00802D83" w:rsidRDefault="000D75C5">
      <w:pPr>
        <w:pStyle w:val="TOC1"/>
        <w:rPr>
          <w:rFonts w:asciiTheme="minorHAnsi" w:eastAsiaTheme="minorEastAsia" w:hAnsiTheme="minorHAnsi" w:cstheme="minorBidi"/>
          <w:b w:val="0"/>
          <w:caps w:val="0"/>
          <w:noProof/>
          <w:sz w:val="22"/>
          <w:szCs w:val="22"/>
          <w:lang w:val="da-DK" w:eastAsia="da-DK"/>
        </w:rPr>
      </w:pPr>
      <w:hyperlink w:anchor="_Toc454278160" w:history="1">
        <w:r w:rsidR="00802D83" w:rsidRPr="00B776B5">
          <w:rPr>
            <w:rStyle w:val="Hyperlink"/>
            <w:noProof/>
          </w:rPr>
          <w:t>ANNEX 5: LIst of referenceS</w:t>
        </w:r>
        <w:r w:rsidR="00802D83">
          <w:rPr>
            <w:noProof/>
            <w:webHidden/>
          </w:rPr>
          <w:tab/>
        </w:r>
        <w:r w:rsidR="00802D83">
          <w:rPr>
            <w:noProof/>
            <w:webHidden/>
          </w:rPr>
          <w:fldChar w:fldCharType="begin"/>
        </w:r>
        <w:r w:rsidR="00802D83">
          <w:rPr>
            <w:noProof/>
            <w:webHidden/>
          </w:rPr>
          <w:instrText xml:space="preserve"> PAGEREF _Toc454278160 \h </w:instrText>
        </w:r>
        <w:r w:rsidR="00802D83">
          <w:rPr>
            <w:noProof/>
            <w:webHidden/>
          </w:rPr>
        </w:r>
        <w:r w:rsidR="00802D83">
          <w:rPr>
            <w:noProof/>
            <w:webHidden/>
          </w:rPr>
          <w:fldChar w:fldCharType="separate"/>
        </w:r>
        <w:r w:rsidR="00802D83">
          <w:rPr>
            <w:noProof/>
            <w:webHidden/>
          </w:rPr>
          <w:t>25</w:t>
        </w:r>
        <w:r w:rsidR="00802D83">
          <w:rPr>
            <w:noProof/>
            <w:webHidden/>
          </w:rPr>
          <w:fldChar w:fldCharType="end"/>
        </w:r>
      </w:hyperlink>
    </w:p>
    <w:p w14:paraId="58BE5243" w14:textId="77777777" w:rsidR="00AB46DF" w:rsidRPr="00384B6F" w:rsidRDefault="003C3EE4" w:rsidP="00AB46DF">
      <w:pPr>
        <w:rPr>
          <w:lang w:val="en-GB"/>
        </w:rPr>
      </w:pPr>
      <w:r w:rsidRPr="00384B6F">
        <w:rPr>
          <w:caps/>
          <w:lang w:val="en-GB"/>
        </w:rPr>
        <w:fldChar w:fldCharType="end"/>
      </w:r>
    </w:p>
    <w:p w14:paraId="1866C842" w14:textId="77777777" w:rsidR="00AB46DF" w:rsidRPr="00384B6F" w:rsidRDefault="003C3EE4" w:rsidP="00AB46DF">
      <w:pPr>
        <w:rPr>
          <w:lang w:val="en-GB"/>
        </w:rPr>
      </w:pPr>
      <w:r w:rsidRPr="00384B6F">
        <w:rPr>
          <w:lang w:val="en-GB"/>
        </w:rPr>
        <w:br w:type="page"/>
      </w:r>
    </w:p>
    <w:p w14:paraId="3A1D3F61" w14:textId="3D1EF81A" w:rsidR="00AB46DF" w:rsidRPr="00384B6F" w:rsidRDefault="001F4446" w:rsidP="00AB46DF">
      <w:pPr>
        <w:rPr>
          <w:b/>
          <w:color w:val="FFFFFF"/>
          <w:szCs w:val="20"/>
          <w:lang w:val="en-GB"/>
        </w:rPr>
      </w:pPr>
      <w:r w:rsidRPr="00384B6F">
        <w:rPr>
          <w:b/>
          <w:noProof/>
          <w:color w:val="FFFFFF"/>
          <w:szCs w:val="20"/>
          <w:lang w:val="da-DK" w:eastAsia="da-DK"/>
        </w:rPr>
        <w:lastRenderedPageBreak/>
        <mc:AlternateContent>
          <mc:Choice Requires="wps">
            <w:drawing>
              <wp:anchor distT="0" distB="0" distL="114300" distR="114300" simplePos="0" relativeHeight="251657216" behindDoc="1" locked="0" layoutInCell="1" allowOverlap="1" wp14:anchorId="0C2944B0" wp14:editId="6E276784">
                <wp:simplePos x="0" y="0"/>
                <wp:positionH relativeFrom="page">
                  <wp:posOffset>-104775</wp:posOffset>
                </wp:positionH>
                <wp:positionV relativeFrom="page">
                  <wp:posOffset>923925</wp:posOffset>
                </wp:positionV>
                <wp:extent cx="7658100" cy="720090"/>
                <wp:effectExtent l="0" t="0" r="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6B3DD" id="Rectangle 22" o:spid="_x0000_s1026" style="position:absolute;margin-left:-8.25pt;margin-top:72.75pt;width:60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" fillcolor="#b0a696" stroked="f">
                <w10:wrap anchorx="page" anchory="page"/>
              </v:rect>
            </w:pict>
          </mc:Fallback>
        </mc:AlternateContent>
      </w:r>
    </w:p>
    <w:p w14:paraId="0F1536F2" w14:textId="77777777" w:rsidR="00D20E3B" w:rsidRPr="00384B6F" w:rsidRDefault="00D20E3B" w:rsidP="00AB46DF">
      <w:pPr>
        <w:rPr>
          <w:b/>
          <w:color w:val="FFFFFF"/>
          <w:szCs w:val="20"/>
          <w:lang w:val="en-GB"/>
        </w:rPr>
      </w:pPr>
    </w:p>
    <w:p w14:paraId="3BE99910" w14:textId="5E74AD08" w:rsidR="00AB46DF" w:rsidRPr="00384B6F" w:rsidRDefault="003C3EE4" w:rsidP="00AB46DF">
      <w:pPr>
        <w:rPr>
          <w:b/>
          <w:color w:val="FFFFFF"/>
          <w:szCs w:val="20"/>
          <w:lang w:val="en-GB"/>
        </w:rPr>
      </w:pPr>
      <w:r w:rsidRPr="00384B6F">
        <w:rPr>
          <w:b/>
          <w:color w:val="FFFFFF"/>
          <w:szCs w:val="20"/>
          <w:lang w:val="en-GB"/>
        </w:rPr>
        <w:t>LIST OF ABBREVIATIONS</w:t>
      </w:r>
    </w:p>
    <w:p w14:paraId="0BA1C8AB" w14:textId="77777777" w:rsidR="00AB46DF" w:rsidRPr="00384B6F" w:rsidRDefault="00AB46DF" w:rsidP="00AB46DF">
      <w:pPr>
        <w:rPr>
          <w:b/>
          <w:color w:val="FFFFFF"/>
          <w:szCs w:val="20"/>
          <w:lang w:val="en-GB"/>
        </w:rPr>
      </w:pPr>
    </w:p>
    <w:p w14:paraId="589BF108" w14:textId="77777777" w:rsidR="00AB46DF" w:rsidRPr="00384B6F" w:rsidRDefault="00AB46DF" w:rsidP="00AB46DF">
      <w:pPr>
        <w:rPr>
          <w:b/>
          <w:color w:val="FFFFFF"/>
          <w:szCs w:val="20"/>
          <w:lang w:val="en-GB"/>
        </w:rPr>
      </w:pPr>
    </w:p>
    <w:p w14:paraId="717AA07C" w14:textId="77777777" w:rsidR="00AB46DF" w:rsidRPr="00384B6F" w:rsidRDefault="00AB46DF" w:rsidP="00AB46DF">
      <w:pPr>
        <w:rPr>
          <w:lang w:val="en-GB"/>
        </w:rPr>
      </w:pPr>
    </w:p>
    <w:p w14:paraId="086BBA6C" w14:textId="77777777" w:rsidR="00AB46DF" w:rsidRPr="00384B6F" w:rsidRDefault="00AB46DF" w:rsidP="00AB46DF">
      <w:pPr>
        <w:rPr>
          <w:lang w:val="en-GB"/>
        </w:rPr>
      </w:pPr>
    </w:p>
    <w:tbl>
      <w:tblPr>
        <w:tblW w:w="0" w:type="auto"/>
        <w:tblCellMar>
          <w:top w:w="11" w:type="dxa"/>
          <w:bottom w:w="11" w:type="dxa"/>
        </w:tblCellMar>
        <w:tblLook w:val="01E0" w:firstRow="1" w:lastRow="1" w:firstColumn="1" w:lastColumn="1" w:noHBand="0" w:noVBand="0"/>
      </w:tblPr>
      <w:tblGrid>
        <w:gridCol w:w="2037"/>
        <w:gridCol w:w="7321"/>
      </w:tblGrid>
      <w:tr w:rsidR="00AB46DF" w:rsidRPr="00384B6F" w14:paraId="6D3363D7" w14:textId="77777777" w:rsidTr="00824C34">
        <w:trPr>
          <w:trHeight w:val="76"/>
        </w:trPr>
        <w:tc>
          <w:tcPr>
            <w:tcW w:w="2037" w:type="dxa"/>
          </w:tcPr>
          <w:p w14:paraId="27DB8100" w14:textId="77777777" w:rsidR="00AB46DF" w:rsidRPr="00384B6F" w:rsidRDefault="003C3EE4" w:rsidP="00AB46DF">
            <w:pPr>
              <w:spacing w:line="288" w:lineRule="auto"/>
              <w:rPr>
                <w:b/>
                <w:color w:val="D2232A"/>
                <w:lang w:val="en-GB"/>
              </w:rPr>
            </w:pPr>
            <w:r w:rsidRPr="00384B6F">
              <w:rPr>
                <w:b/>
                <w:color w:val="D2232A"/>
                <w:lang w:val="en-GB"/>
              </w:rPr>
              <w:t>Abbreviation</w:t>
            </w:r>
          </w:p>
        </w:tc>
        <w:tc>
          <w:tcPr>
            <w:tcW w:w="7321" w:type="dxa"/>
          </w:tcPr>
          <w:p w14:paraId="2AF0A695" w14:textId="77777777" w:rsidR="00AB46DF" w:rsidRPr="00384B6F" w:rsidRDefault="003C3EE4" w:rsidP="00DF18C7">
            <w:pPr>
              <w:spacing w:line="288" w:lineRule="auto"/>
              <w:rPr>
                <w:b/>
                <w:color w:val="D2232A"/>
                <w:lang w:val="en-GB"/>
              </w:rPr>
            </w:pPr>
            <w:r w:rsidRPr="00384B6F">
              <w:rPr>
                <w:b/>
                <w:color w:val="D2232A"/>
                <w:lang w:val="en-GB"/>
              </w:rPr>
              <w:t>Explanation</w:t>
            </w:r>
          </w:p>
        </w:tc>
      </w:tr>
      <w:tr w:rsidR="00F24BEC" w:rsidRPr="00384B6F" w14:paraId="3F2DA52F" w14:textId="77777777" w:rsidTr="00824C34">
        <w:tc>
          <w:tcPr>
            <w:tcW w:w="2037" w:type="dxa"/>
            <w:vAlign w:val="center"/>
          </w:tcPr>
          <w:p w14:paraId="324F0F7F" w14:textId="5526E276" w:rsidR="00F24BEC" w:rsidRPr="00384B6F" w:rsidRDefault="00F24BEC" w:rsidP="00824C34">
            <w:pPr>
              <w:spacing w:line="288" w:lineRule="auto"/>
              <w:rPr>
                <w:rFonts w:cs="Arial"/>
                <w:b/>
                <w:color w:val="000000"/>
                <w:szCs w:val="20"/>
                <w:lang w:val="en-GB" w:eastAsia="fr-FR"/>
              </w:rPr>
            </w:pPr>
            <w:r w:rsidRPr="00384B6F">
              <w:rPr>
                <w:rFonts w:cs="Arial"/>
                <w:b/>
                <w:color w:val="000000"/>
                <w:szCs w:val="20"/>
                <w:lang w:val="en-GB" w:eastAsia="fr-FR"/>
              </w:rPr>
              <w:t>3GPP</w:t>
            </w:r>
          </w:p>
        </w:tc>
        <w:tc>
          <w:tcPr>
            <w:tcW w:w="7321" w:type="dxa"/>
            <w:vAlign w:val="center"/>
          </w:tcPr>
          <w:p w14:paraId="1E124D56" w14:textId="2FE9FC39" w:rsidR="00F24BEC" w:rsidRPr="00384B6F" w:rsidRDefault="00F24BEC" w:rsidP="00824C34">
            <w:pPr>
              <w:spacing w:line="288" w:lineRule="auto"/>
              <w:rPr>
                <w:rFonts w:cs="Arial"/>
                <w:color w:val="000000"/>
                <w:szCs w:val="20"/>
                <w:lang w:val="en-GB" w:eastAsia="fr-FR"/>
              </w:rPr>
            </w:pPr>
            <w:r w:rsidRPr="00384B6F">
              <w:rPr>
                <w:rFonts w:cs="Arial"/>
                <w:color w:val="000000"/>
                <w:szCs w:val="20"/>
                <w:lang w:val="en-GB" w:eastAsia="fr-FR"/>
              </w:rPr>
              <w:t>3</w:t>
            </w:r>
            <w:r w:rsidRPr="00384B6F">
              <w:rPr>
                <w:rFonts w:cs="Arial"/>
                <w:color w:val="000000"/>
                <w:szCs w:val="20"/>
                <w:vertAlign w:val="superscript"/>
                <w:lang w:val="en-GB" w:eastAsia="fr-FR"/>
              </w:rPr>
              <w:t>rd</w:t>
            </w:r>
            <w:r w:rsidRPr="00384B6F">
              <w:rPr>
                <w:rFonts w:cs="Arial"/>
                <w:color w:val="000000"/>
                <w:szCs w:val="20"/>
                <w:lang w:val="en-GB" w:eastAsia="fr-FR"/>
              </w:rPr>
              <w:t xml:space="preserve"> Generation Partnership Project</w:t>
            </w:r>
          </w:p>
        </w:tc>
      </w:tr>
      <w:tr w:rsidR="00824C34" w:rsidRPr="00384B6F" w14:paraId="3BAB6ED0" w14:textId="77777777" w:rsidTr="00824C34">
        <w:tc>
          <w:tcPr>
            <w:tcW w:w="2037" w:type="dxa"/>
            <w:vAlign w:val="center"/>
          </w:tcPr>
          <w:p w14:paraId="77B9EDBF" w14:textId="6EB6D990" w:rsidR="00824C34" w:rsidRPr="00384B6F" w:rsidRDefault="00824C34" w:rsidP="00824C34">
            <w:pPr>
              <w:spacing w:line="288" w:lineRule="auto"/>
              <w:rPr>
                <w:b/>
                <w:lang w:val="en-GB"/>
              </w:rPr>
            </w:pPr>
            <w:r w:rsidRPr="00384B6F">
              <w:rPr>
                <w:rFonts w:cs="Arial"/>
                <w:b/>
                <w:color w:val="000000"/>
                <w:szCs w:val="20"/>
                <w:lang w:val="en-GB" w:eastAsia="fr-FR"/>
              </w:rPr>
              <w:t>BP</w:t>
            </w:r>
          </w:p>
        </w:tc>
        <w:tc>
          <w:tcPr>
            <w:tcW w:w="7321" w:type="dxa"/>
            <w:vAlign w:val="center"/>
          </w:tcPr>
          <w:p w14:paraId="32E2A39C" w14:textId="77C55D99" w:rsidR="00824C34" w:rsidRPr="00384B6F" w:rsidRDefault="00824C34" w:rsidP="00824C34">
            <w:pPr>
              <w:spacing w:line="288" w:lineRule="auto"/>
              <w:rPr>
                <w:lang w:val="en-GB"/>
              </w:rPr>
            </w:pPr>
            <w:r w:rsidRPr="00384B6F">
              <w:rPr>
                <w:rFonts w:cs="Arial"/>
                <w:color w:val="000000"/>
                <w:szCs w:val="20"/>
                <w:lang w:val="en-GB" w:eastAsia="fr-FR"/>
              </w:rPr>
              <w:t>Break Point</w:t>
            </w:r>
          </w:p>
        </w:tc>
      </w:tr>
      <w:tr w:rsidR="00824C34" w:rsidRPr="00384B6F" w14:paraId="2D7283DC" w14:textId="77777777" w:rsidTr="00824C34">
        <w:tc>
          <w:tcPr>
            <w:tcW w:w="2037" w:type="dxa"/>
            <w:vAlign w:val="center"/>
          </w:tcPr>
          <w:p w14:paraId="3AC704EB" w14:textId="69A4B330" w:rsidR="00824C34" w:rsidRPr="00384B6F" w:rsidRDefault="00824C34" w:rsidP="00824C34">
            <w:pPr>
              <w:spacing w:line="288" w:lineRule="auto"/>
              <w:rPr>
                <w:b/>
                <w:lang w:val="en-GB"/>
              </w:rPr>
            </w:pPr>
            <w:r w:rsidRPr="00384B6F">
              <w:rPr>
                <w:rFonts w:cs="Arial"/>
                <w:b/>
                <w:color w:val="000000"/>
                <w:szCs w:val="20"/>
                <w:lang w:val="en-GB" w:eastAsia="fr-FR"/>
              </w:rPr>
              <w:t>BS</w:t>
            </w:r>
          </w:p>
        </w:tc>
        <w:tc>
          <w:tcPr>
            <w:tcW w:w="7321" w:type="dxa"/>
            <w:vAlign w:val="center"/>
          </w:tcPr>
          <w:p w14:paraId="00147FAB" w14:textId="6E7B14F9" w:rsidR="00824C34" w:rsidRPr="00384B6F" w:rsidRDefault="00824C34" w:rsidP="00824C34">
            <w:pPr>
              <w:spacing w:line="288" w:lineRule="auto"/>
              <w:rPr>
                <w:lang w:val="en-GB"/>
              </w:rPr>
            </w:pPr>
            <w:r w:rsidRPr="00384B6F">
              <w:rPr>
                <w:rFonts w:cs="Arial"/>
                <w:color w:val="000000"/>
                <w:szCs w:val="20"/>
                <w:lang w:val="en-GB" w:eastAsia="fr-FR"/>
              </w:rPr>
              <w:t>Base Station</w:t>
            </w:r>
          </w:p>
        </w:tc>
      </w:tr>
      <w:tr w:rsidR="00830F49" w:rsidRPr="00384B6F" w14:paraId="388490CD" w14:textId="77777777" w:rsidTr="00824C34">
        <w:tc>
          <w:tcPr>
            <w:tcW w:w="2037" w:type="dxa"/>
            <w:vAlign w:val="center"/>
          </w:tcPr>
          <w:p w14:paraId="1D8C7D63" w14:textId="50B3E3BC" w:rsidR="00830F49" w:rsidRPr="00384B6F" w:rsidRDefault="00830F49" w:rsidP="00824C34">
            <w:pPr>
              <w:spacing w:line="288" w:lineRule="auto"/>
              <w:rPr>
                <w:b/>
                <w:lang w:val="en-GB"/>
              </w:rPr>
            </w:pPr>
            <w:r w:rsidRPr="00384B6F">
              <w:rPr>
                <w:b/>
                <w:lang w:val="en-GB"/>
              </w:rPr>
              <w:t>CEPT</w:t>
            </w:r>
          </w:p>
        </w:tc>
        <w:tc>
          <w:tcPr>
            <w:tcW w:w="7321" w:type="dxa"/>
            <w:vAlign w:val="center"/>
          </w:tcPr>
          <w:p w14:paraId="31B2EEEC" w14:textId="60553182" w:rsidR="00830F49" w:rsidRPr="00384B6F" w:rsidRDefault="00830F49" w:rsidP="00824C34">
            <w:pPr>
              <w:spacing w:line="288" w:lineRule="auto"/>
              <w:rPr>
                <w:rFonts w:cs="Arial"/>
                <w:color w:val="000000"/>
                <w:szCs w:val="20"/>
                <w:lang w:val="en-GB" w:eastAsia="fr-FR"/>
              </w:rPr>
            </w:pPr>
            <w:r w:rsidRPr="00384B6F">
              <w:rPr>
                <w:rFonts w:cs="Arial"/>
                <w:color w:val="000000"/>
                <w:szCs w:val="20"/>
                <w:lang w:val="en-GB" w:eastAsia="fr-FR"/>
              </w:rPr>
              <w:t>European Conference of Postal and Telecommunications Administrations</w:t>
            </w:r>
          </w:p>
        </w:tc>
      </w:tr>
      <w:tr w:rsidR="00824C34" w:rsidRPr="00384B6F" w14:paraId="326965F1" w14:textId="77777777" w:rsidTr="00824C34">
        <w:tc>
          <w:tcPr>
            <w:tcW w:w="2037" w:type="dxa"/>
            <w:vAlign w:val="center"/>
          </w:tcPr>
          <w:p w14:paraId="00221609" w14:textId="1A10299D" w:rsidR="00824C34" w:rsidRPr="00384B6F" w:rsidRDefault="00824C34" w:rsidP="00824C34">
            <w:pPr>
              <w:spacing w:line="288" w:lineRule="auto"/>
              <w:rPr>
                <w:rFonts w:cs="Arial"/>
                <w:b/>
                <w:color w:val="000000"/>
                <w:szCs w:val="20"/>
                <w:lang w:val="en-GB" w:eastAsia="fr-FR"/>
              </w:rPr>
            </w:pPr>
            <w:r w:rsidRPr="00384B6F">
              <w:rPr>
                <w:b/>
                <w:lang w:val="en-GB"/>
              </w:rPr>
              <w:t>CPICH</w:t>
            </w:r>
          </w:p>
        </w:tc>
        <w:tc>
          <w:tcPr>
            <w:tcW w:w="7321" w:type="dxa"/>
            <w:vAlign w:val="center"/>
          </w:tcPr>
          <w:p w14:paraId="36B3FFCE" w14:textId="0025D2E6"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Common Pilot Channel</w:t>
            </w:r>
          </w:p>
        </w:tc>
      </w:tr>
      <w:tr w:rsidR="00824C34" w:rsidRPr="00384B6F" w14:paraId="3B2228BA" w14:textId="77777777" w:rsidTr="00824C34">
        <w:tc>
          <w:tcPr>
            <w:tcW w:w="2037" w:type="dxa"/>
            <w:vAlign w:val="center"/>
          </w:tcPr>
          <w:p w14:paraId="5C2A4394" w14:textId="288136B2" w:rsidR="00824C34" w:rsidRPr="00384B6F" w:rsidRDefault="00824C34" w:rsidP="00824C34">
            <w:pPr>
              <w:spacing w:line="288" w:lineRule="auto"/>
              <w:rPr>
                <w:b/>
                <w:lang w:val="en-GB"/>
              </w:rPr>
            </w:pPr>
            <w:r w:rsidRPr="00384B6F">
              <w:rPr>
                <w:rFonts w:cs="Arial"/>
                <w:b/>
                <w:color w:val="000000"/>
                <w:szCs w:val="20"/>
                <w:lang w:val="en-GB" w:eastAsia="fr-FR"/>
              </w:rPr>
              <w:t>DAS</w:t>
            </w:r>
          </w:p>
        </w:tc>
        <w:tc>
          <w:tcPr>
            <w:tcW w:w="7321" w:type="dxa"/>
          </w:tcPr>
          <w:p w14:paraId="5C6F7681" w14:textId="001C1D50"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Distributed Antenna System</w:t>
            </w:r>
          </w:p>
        </w:tc>
      </w:tr>
      <w:tr w:rsidR="00824C34" w:rsidRPr="00384B6F" w14:paraId="415CD06B" w14:textId="77777777" w:rsidTr="00824C34">
        <w:tc>
          <w:tcPr>
            <w:tcW w:w="2037" w:type="dxa"/>
            <w:vAlign w:val="center"/>
          </w:tcPr>
          <w:p w14:paraId="38F3B50B" w14:textId="20B48119"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DTX</w:t>
            </w:r>
          </w:p>
        </w:tc>
        <w:tc>
          <w:tcPr>
            <w:tcW w:w="7321" w:type="dxa"/>
            <w:vAlign w:val="center"/>
          </w:tcPr>
          <w:p w14:paraId="787526C2" w14:textId="47C968F5"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Discontinuous Transmission</w:t>
            </w:r>
          </w:p>
        </w:tc>
      </w:tr>
      <w:tr w:rsidR="00830F49" w:rsidRPr="00384B6F" w14:paraId="6A5A7432" w14:textId="77777777" w:rsidTr="00824C34">
        <w:tc>
          <w:tcPr>
            <w:tcW w:w="2037" w:type="dxa"/>
            <w:vAlign w:val="center"/>
          </w:tcPr>
          <w:p w14:paraId="1094ECF7" w14:textId="2B28A01F" w:rsidR="00830F49" w:rsidRPr="00384B6F" w:rsidRDefault="00830F49" w:rsidP="00824C34">
            <w:pPr>
              <w:spacing w:line="288" w:lineRule="auto"/>
              <w:rPr>
                <w:rFonts w:cs="Arial"/>
                <w:b/>
                <w:color w:val="000000"/>
                <w:szCs w:val="20"/>
                <w:lang w:val="en-GB" w:eastAsia="fr-FR"/>
              </w:rPr>
            </w:pPr>
            <w:r w:rsidRPr="00384B6F">
              <w:rPr>
                <w:rFonts w:cs="Arial"/>
                <w:b/>
                <w:color w:val="000000"/>
                <w:szCs w:val="20"/>
                <w:lang w:val="en-GB" w:eastAsia="fr-FR"/>
              </w:rPr>
              <w:t>EC</w:t>
            </w:r>
          </w:p>
        </w:tc>
        <w:tc>
          <w:tcPr>
            <w:tcW w:w="7321" w:type="dxa"/>
            <w:vAlign w:val="center"/>
          </w:tcPr>
          <w:p w14:paraId="3C537FCB" w14:textId="509385B3" w:rsidR="00830F49" w:rsidRPr="00384B6F" w:rsidRDefault="00830F49" w:rsidP="00824C34">
            <w:pPr>
              <w:spacing w:line="288" w:lineRule="auto"/>
              <w:rPr>
                <w:rFonts w:cs="Arial"/>
                <w:color w:val="000000"/>
                <w:szCs w:val="20"/>
                <w:lang w:val="en-GB" w:eastAsia="fr-FR"/>
              </w:rPr>
            </w:pPr>
            <w:r w:rsidRPr="00384B6F">
              <w:rPr>
                <w:rFonts w:cs="Arial"/>
                <w:color w:val="000000"/>
                <w:szCs w:val="20"/>
                <w:lang w:val="en-GB" w:eastAsia="fr-FR"/>
              </w:rPr>
              <w:t>European Commission</w:t>
            </w:r>
          </w:p>
        </w:tc>
      </w:tr>
      <w:tr w:rsidR="00824C34" w:rsidRPr="00384B6F" w14:paraId="6AC4452D" w14:textId="77777777" w:rsidTr="00824C34">
        <w:tc>
          <w:tcPr>
            <w:tcW w:w="2037" w:type="dxa"/>
            <w:vAlign w:val="center"/>
          </w:tcPr>
          <w:p w14:paraId="282EB622" w14:textId="069EADB9"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ECC</w:t>
            </w:r>
          </w:p>
        </w:tc>
        <w:tc>
          <w:tcPr>
            <w:tcW w:w="7321" w:type="dxa"/>
            <w:vAlign w:val="center"/>
          </w:tcPr>
          <w:p w14:paraId="230DFD89" w14:textId="107B5053"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Electronic Communications Committee</w:t>
            </w:r>
          </w:p>
        </w:tc>
      </w:tr>
      <w:tr w:rsidR="00824C34" w:rsidRPr="00384B6F" w14:paraId="1B5318CF" w14:textId="77777777" w:rsidTr="00824C34">
        <w:tc>
          <w:tcPr>
            <w:tcW w:w="2037" w:type="dxa"/>
            <w:vAlign w:val="center"/>
          </w:tcPr>
          <w:p w14:paraId="6E97CCCF" w14:textId="5DEB7C23"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EEZ</w:t>
            </w:r>
          </w:p>
        </w:tc>
        <w:tc>
          <w:tcPr>
            <w:tcW w:w="7321" w:type="dxa"/>
            <w:vAlign w:val="center"/>
          </w:tcPr>
          <w:p w14:paraId="509911F7" w14:textId="2E063ABC" w:rsidR="00824C34" w:rsidRPr="00384B6F" w:rsidRDefault="00824C34" w:rsidP="00824C34">
            <w:pPr>
              <w:spacing w:line="288" w:lineRule="auto"/>
              <w:rPr>
                <w:rFonts w:cs="Arial"/>
                <w:color w:val="000000"/>
                <w:szCs w:val="20"/>
                <w:lang w:val="en-GB" w:eastAsia="fr-FR"/>
              </w:rPr>
            </w:pPr>
            <w:r w:rsidRPr="00384B6F">
              <w:rPr>
                <w:lang w:val="en-GB"/>
              </w:rPr>
              <w:t>Exclusive Economic Zone</w:t>
            </w:r>
          </w:p>
        </w:tc>
      </w:tr>
      <w:tr w:rsidR="00824C34" w:rsidRPr="00384B6F" w14:paraId="52EF80A2" w14:textId="77777777" w:rsidTr="00824C34">
        <w:tc>
          <w:tcPr>
            <w:tcW w:w="2037" w:type="dxa"/>
            <w:vAlign w:val="center"/>
          </w:tcPr>
          <w:p w14:paraId="1FD17573" w14:textId="4926B4FF"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FDD</w:t>
            </w:r>
          </w:p>
        </w:tc>
        <w:tc>
          <w:tcPr>
            <w:tcW w:w="7321" w:type="dxa"/>
            <w:vAlign w:val="center"/>
          </w:tcPr>
          <w:p w14:paraId="41938203" w14:textId="6CFA74EC" w:rsidR="00824C34" w:rsidRPr="00384B6F" w:rsidRDefault="00824C34" w:rsidP="00824C34">
            <w:pPr>
              <w:spacing w:line="288" w:lineRule="auto"/>
              <w:rPr>
                <w:rFonts w:cs="Arial"/>
                <w:color w:val="000000"/>
                <w:szCs w:val="20"/>
                <w:lang w:val="en-GB" w:eastAsia="fr-FR"/>
              </w:rPr>
            </w:pPr>
            <w:r w:rsidRPr="00384B6F">
              <w:rPr>
                <w:rFonts w:cs="Arial"/>
                <w:bCs/>
                <w:color w:val="000000"/>
                <w:szCs w:val="20"/>
                <w:lang w:val="en-GB" w:eastAsia="fr-FR"/>
              </w:rPr>
              <w:t>Frequency Division Duplex</w:t>
            </w:r>
          </w:p>
        </w:tc>
      </w:tr>
      <w:tr w:rsidR="00824C34" w:rsidRPr="00384B6F" w14:paraId="0614F378" w14:textId="77777777" w:rsidTr="00824C34">
        <w:tc>
          <w:tcPr>
            <w:tcW w:w="2037" w:type="dxa"/>
            <w:vAlign w:val="center"/>
          </w:tcPr>
          <w:p w14:paraId="6E68B332" w14:textId="6CCCE8F4"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GSM</w:t>
            </w:r>
          </w:p>
        </w:tc>
        <w:tc>
          <w:tcPr>
            <w:tcW w:w="7321" w:type="dxa"/>
            <w:vAlign w:val="center"/>
          </w:tcPr>
          <w:p w14:paraId="41AF8883" w14:textId="0C11D8D9" w:rsidR="00824C34" w:rsidRPr="00384B6F" w:rsidRDefault="00824C34" w:rsidP="00824C34">
            <w:pPr>
              <w:spacing w:line="288" w:lineRule="auto"/>
              <w:rPr>
                <w:rFonts w:cs="Arial"/>
                <w:bCs/>
                <w:color w:val="000000"/>
                <w:szCs w:val="20"/>
                <w:lang w:val="en-GB" w:eastAsia="fr-FR"/>
              </w:rPr>
            </w:pPr>
            <w:r w:rsidRPr="00384B6F">
              <w:rPr>
                <w:rFonts w:cs="Arial"/>
                <w:color w:val="000000"/>
                <w:szCs w:val="20"/>
                <w:lang w:val="en-GB" w:eastAsia="fr-FR"/>
              </w:rPr>
              <w:t>Global System for Mobile communications</w:t>
            </w:r>
          </w:p>
        </w:tc>
      </w:tr>
      <w:tr w:rsidR="00824C34" w:rsidRPr="00384B6F" w14:paraId="4F0ED34D" w14:textId="77777777" w:rsidTr="00824C34">
        <w:tc>
          <w:tcPr>
            <w:tcW w:w="2037" w:type="dxa"/>
            <w:vAlign w:val="center"/>
          </w:tcPr>
          <w:p w14:paraId="07FAD010" w14:textId="06CD11C9"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LTE</w:t>
            </w:r>
          </w:p>
        </w:tc>
        <w:tc>
          <w:tcPr>
            <w:tcW w:w="7321" w:type="dxa"/>
            <w:vAlign w:val="center"/>
          </w:tcPr>
          <w:p w14:paraId="3C0CB880" w14:textId="042FF336"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Long Term Evolution</w:t>
            </w:r>
          </w:p>
        </w:tc>
      </w:tr>
      <w:tr w:rsidR="004E4D1C" w:rsidRPr="00384B6F" w14:paraId="50C26945" w14:textId="77777777" w:rsidTr="00824C34">
        <w:tc>
          <w:tcPr>
            <w:tcW w:w="2037" w:type="dxa"/>
            <w:vAlign w:val="center"/>
          </w:tcPr>
          <w:p w14:paraId="0ACDB8EE" w14:textId="4D4D52C2" w:rsidR="004E4D1C" w:rsidRPr="00384B6F" w:rsidRDefault="004E4D1C" w:rsidP="00824C34">
            <w:pPr>
              <w:spacing w:line="288" w:lineRule="auto"/>
              <w:rPr>
                <w:rFonts w:cs="Arial"/>
                <w:b/>
                <w:color w:val="000000"/>
                <w:szCs w:val="20"/>
                <w:lang w:val="en-GB" w:eastAsia="fr-FR"/>
              </w:rPr>
            </w:pPr>
            <w:r w:rsidRPr="00384B6F">
              <w:rPr>
                <w:rFonts w:cs="Arial"/>
                <w:b/>
                <w:color w:val="000000"/>
                <w:szCs w:val="20"/>
                <w:lang w:val="en-GB" w:eastAsia="fr-FR"/>
              </w:rPr>
              <w:t>IEEE</w:t>
            </w:r>
          </w:p>
        </w:tc>
        <w:tc>
          <w:tcPr>
            <w:tcW w:w="7321" w:type="dxa"/>
            <w:vAlign w:val="center"/>
          </w:tcPr>
          <w:p w14:paraId="113C48D2" w14:textId="1A93BCED" w:rsidR="004E4D1C" w:rsidRPr="00384B6F" w:rsidRDefault="004E4D1C" w:rsidP="00824C34">
            <w:pPr>
              <w:spacing w:line="288" w:lineRule="auto"/>
              <w:rPr>
                <w:rFonts w:cs="Arial"/>
                <w:color w:val="000000"/>
                <w:szCs w:val="20"/>
                <w:lang w:val="en-GB" w:eastAsia="fr-FR"/>
              </w:rPr>
            </w:pPr>
            <w:r w:rsidRPr="00384B6F">
              <w:rPr>
                <w:rFonts w:cs="Arial"/>
                <w:color w:val="000000"/>
                <w:szCs w:val="20"/>
                <w:lang w:val="en-GB" w:eastAsia="fr-FR"/>
              </w:rPr>
              <w:t>Institute of Electrical and Electronics Engineers</w:t>
            </w:r>
          </w:p>
        </w:tc>
      </w:tr>
      <w:tr w:rsidR="00F24BEC" w:rsidRPr="00384B6F" w14:paraId="5996077B" w14:textId="77777777" w:rsidTr="00824C34">
        <w:tc>
          <w:tcPr>
            <w:tcW w:w="2037" w:type="dxa"/>
            <w:vAlign w:val="center"/>
          </w:tcPr>
          <w:p w14:paraId="1860F2BE" w14:textId="6BA9EF3E" w:rsidR="00F24BEC" w:rsidRPr="00384B6F" w:rsidRDefault="00F24BEC" w:rsidP="00824C34">
            <w:pPr>
              <w:spacing w:line="288" w:lineRule="auto"/>
              <w:rPr>
                <w:rFonts w:cs="Arial"/>
                <w:b/>
                <w:color w:val="000000"/>
                <w:szCs w:val="20"/>
                <w:lang w:val="en-GB" w:eastAsia="fr-FR"/>
              </w:rPr>
            </w:pPr>
            <w:r w:rsidRPr="00384B6F">
              <w:rPr>
                <w:rFonts w:cs="Arial"/>
                <w:b/>
                <w:color w:val="000000"/>
                <w:szCs w:val="20"/>
                <w:lang w:val="en-GB" w:eastAsia="fr-FR"/>
              </w:rPr>
              <w:t>ITU</w:t>
            </w:r>
          </w:p>
        </w:tc>
        <w:tc>
          <w:tcPr>
            <w:tcW w:w="7321" w:type="dxa"/>
            <w:vAlign w:val="center"/>
          </w:tcPr>
          <w:p w14:paraId="5A4D111A" w14:textId="714C1D80" w:rsidR="00F24BEC" w:rsidRPr="00384B6F" w:rsidRDefault="00F24BEC" w:rsidP="00824C34">
            <w:pPr>
              <w:spacing w:line="288" w:lineRule="auto"/>
              <w:rPr>
                <w:rFonts w:cs="Arial"/>
                <w:color w:val="000000"/>
                <w:szCs w:val="20"/>
                <w:lang w:val="en-GB" w:eastAsia="fr-FR"/>
              </w:rPr>
            </w:pPr>
            <w:r w:rsidRPr="00384B6F">
              <w:rPr>
                <w:rFonts w:cs="Arial"/>
                <w:color w:val="000000"/>
                <w:szCs w:val="20"/>
                <w:lang w:val="en-GB" w:eastAsia="fr-FR"/>
              </w:rPr>
              <w:t>International Telecommunication Union</w:t>
            </w:r>
          </w:p>
        </w:tc>
      </w:tr>
      <w:tr w:rsidR="00CD5EFC" w:rsidRPr="00384B6F" w14:paraId="7F81B27B" w14:textId="77777777" w:rsidTr="00824C34">
        <w:tc>
          <w:tcPr>
            <w:tcW w:w="2037" w:type="dxa"/>
            <w:vAlign w:val="center"/>
          </w:tcPr>
          <w:p w14:paraId="121374F8" w14:textId="2DA90DCC" w:rsidR="00CD5EFC" w:rsidRPr="00384B6F" w:rsidRDefault="00CD5EFC" w:rsidP="00824C34">
            <w:pPr>
              <w:spacing w:line="288" w:lineRule="auto"/>
              <w:rPr>
                <w:rFonts w:cs="Arial"/>
                <w:b/>
                <w:color w:val="000000"/>
                <w:szCs w:val="20"/>
                <w:lang w:val="en-GB" w:eastAsia="fr-FR"/>
              </w:rPr>
            </w:pPr>
            <w:r w:rsidRPr="00384B6F">
              <w:rPr>
                <w:rFonts w:cs="Arial"/>
                <w:b/>
                <w:color w:val="000000"/>
                <w:szCs w:val="20"/>
                <w:lang w:val="en-GB" w:eastAsia="fr-FR"/>
              </w:rPr>
              <w:t>ITU-R</w:t>
            </w:r>
          </w:p>
        </w:tc>
        <w:tc>
          <w:tcPr>
            <w:tcW w:w="7321" w:type="dxa"/>
            <w:vAlign w:val="center"/>
          </w:tcPr>
          <w:p w14:paraId="0F7B1282" w14:textId="79462133" w:rsidR="00CD5EFC" w:rsidRPr="00384B6F" w:rsidRDefault="00CD5EFC" w:rsidP="00CD5EFC">
            <w:pPr>
              <w:spacing w:line="288" w:lineRule="auto"/>
              <w:rPr>
                <w:rFonts w:cs="Arial"/>
                <w:color w:val="000000"/>
                <w:szCs w:val="20"/>
                <w:lang w:val="en-GB" w:eastAsia="fr-FR"/>
              </w:rPr>
            </w:pPr>
            <w:r w:rsidRPr="00384B6F">
              <w:rPr>
                <w:rFonts w:cs="Arial"/>
                <w:color w:val="000000"/>
                <w:szCs w:val="20"/>
                <w:lang w:val="en-GB" w:eastAsia="fr-FR"/>
              </w:rPr>
              <w:t>ITU Radiocommunication Sector</w:t>
            </w:r>
          </w:p>
        </w:tc>
      </w:tr>
      <w:tr w:rsidR="004D72A2" w:rsidRPr="00384B6F" w14:paraId="2B5F729B" w14:textId="77777777" w:rsidTr="00824C34">
        <w:tc>
          <w:tcPr>
            <w:tcW w:w="2037" w:type="dxa"/>
            <w:vAlign w:val="center"/>
          </w:tcPr>
          <w:p w14:paraId="1533A6D2" w14:textId="51C48665" w:rsidR="004D72A2" w:rsidRPr="00384B6F" w:rsidRDefault="004D72A2" w:rsidP="00824C34">
            <w:pPr>
              <w:spacing w:line="288" w:lineRule="auto"/>
              <w:rPr>
                <w:rFonts w:cs="Arial"/>
                <w:b/>
                <w:color w:val="000000"/>
                <w:szCs w:val="20"/>
                <w:lang w:val="en-GB" w:eastAsia="fr-FR"/>
              </w:rPr>
            </w:pPr>
            <w:r w:rsidRPr="00384B6F">
              <w:rPr>
                <w:rFonts w:cs="Arial"/>
                <w:b/>
                <w:color w:val="000000"/>
                <w:szCs w:val="20"/>
                <w:lang w:val="en-GB" w:eastAsia="fr-FR"/>
              </w:rPr>
              <w:t>l-BS</w:t>
            </w:r>
          </w:p>
        </w:tc>
        <w:tc>
          <w:tcPr>
            <w:tcW w:w="7321" w:type="dxa"/>
            <w:vAlign w:val="center"/>
          </w:tcPr>
          <w:p w14:paraId="799384ED" w14:textId="1DC9A790" w:rsidR="004D72A2" w:rsidRPr="00384B6F" w:rsidRDefault="004D72A2" w:rsidP="00CD5EFC">
            <w:pPr>
              <w:spacing w:line="288" w:lineRule="auto"/>
              <w:rPr>
                <w:rFonts w:cs="Arial"/>
                <w:color w:val="000000"/>
                <w:szCs w:val="20"/>
                <w:lang w:val="en-GB" w:eastAsia="fr-FR"/>
              </w:rPr>
            </w:pPr>
            <w:r w:rsidRPr="00384B6F">
              <w:rPr>
                <w:rFonts w:cs="Arial"/>
                <w:color w:val="000000"/>
                <w:szCs w:val="20"/>
                <w:lang w:val="en-GB" w:eastAsia="fr-FR"/>
              </w:rPr>
              <w:t>Land</w:t>
            </w:r>
            <w:r w:rsidR="00CD5EFC" w:rsidRPr="00384B6F">
              <w:rPr>
                <w:rFonts w:cs="Arial"/>
                <w:color w:val="000000"/>
                <w:szCs w:val="20"/>
                <w:lang w:val="en-GB" w:eastAsia="fr-FR"/>
              </w:rPr>
              <w:t>-</w:t>
            </w:r>
            <w:r w:rsidRPr="00384B6F">
              <w:rPr>
                <w:rFonts w:cs="Arial"/>
                <w:color w:val="000000"/>
                <w:szCs w:val="20"/>
                <w:lang w:val="en-GB" w:eastAsia="fr-FR"/>
              </w:rPr>
              <w:t>based Base Station</w:t>
            </w:r>
          </w:p>
        </w:tc>
      </w:tr>
      <w:tr w:rsidR="004D72A2" w:rsidRPr="00384B6F" w14:paraId="0D46B39E" w14:textId="77777777" w:rsidTr="00824C34">
        <w:tc>
          <w:tcPr>
            <w:tcW w:w="2037" w:type="dxa"/>
            <w:vAlign w:val="center"/>
          </w:tcPr>
          <w:p w14:paraId="7406BE10" w14:textId="3DC4C398" w:rsidR="004D72A2" w:rsidRPr="00384B6F" w:rsidRDefault="004D72A2" w:rsidP="00824C34">
            <w:pPr>
              <w:spacing w:line="288" w:lineRule="auto"/>
              <w:rPr>
                <w:rFonts w:cs="Arial"/>
                <w:b/>
                <w:color w:val="000000"/>
                <w:szCs w:val="20"/>
                <w:lang w:val="en-GB" w:eastAsia="fr-FR"/>
              </w:rPr>
            </w:pPr>
            <w:r w:rsidRPr="00384B6F">
              <w:rPr>
                <w:rFonts w:cs="Arial"/>
                <w:b/>
                <w:color w:val="000000"/>
                <w:szCs w:val="20"/>
                <w:lang w:val="en-GB" w:eastAsia="fr-FR"/>
              </w:rPr>
              <w:t>l-UE</w:t>
            </w:r>
          </w:p>
        </w:tc>
        <w:tc>
          <w:tcPr>
            <w:tcW w:w="7321" w:type="dxa"/>
            <w:vAlign w:val="center"/>
          </w:tcPr>
          <w:p w14:paraId="41B664D2" w14:textId="409076A2" w:rsidR="004D72A2" w:rsidRPr="00384B6F" w:rsidRDefault="004D72A2" w:rsidP="00824C34">
            <w:pPr>
              <w:spacing w:line="288" w:lineRule="auto"/>
              <w:rPr>
                <w:rFonts w:cs="Arial"/>
                <w:color w:val="000000"/>
                <w:szCs w:val="20"/>
                <w:lang w:val="en-GB" w:eastAsia="fr-FR"/>
              </w:rPr>
            </w:pPr>
            <w:r w:rsidRPr="00384B6F">
              <w:rPr>
                <w:rFonts w:cs="Arial"/>
                <w:color w:val="000000"/>
                <w:szCs w:val="20"/>
                <w:lang w:val="en-GB" w:eastAsia="fr-FR"/>
              </w:rPr>
              <w:t>Land-based User Equipment</w:t>
            </w:r>
          </w:p>
        </w:tc>
      </w:tr>
      <w:tr w:rsidR="004E4D1C" w:rsidRPr="00384B6F" w14:paraId="3507CB03" w14:textId="77777777" w:rsidTr="00824C34">
        <w:tc>
          <w:tcPr>
            <w:tcW w:w="2037" w:type="dxa"/>
            <w:vAlign w:val="center"/>
          </w:tcPr>
          <w:p w14:paraId="109CBD05" w14:textId="07040351" w:rsidR="004E4D1C" w:rsidRPr="00384B6F" w:rsidRDefault="004E4D1C" w:rsidP="00824C34">
            <w:pPr>
              <w:spacing w:line="288" w:lineRule="auto"/>
              <w:rPr>
                <w:rFonts w:cs="Arial"/>
                <w:b/>
                <w:color w:val="000000"/>
                <w:szCs w:val="20"/>
                <w:lang w:val="en-GB" w:eastAsia="fr-FR"/>
              </w:rPr>
            </w:pPr>
            <w:r w:rsidRPr="00384B6F">
              <w:rPr>
                <w:rFonts w:cs="Arial"/>
                <w:b/>
                <w:color w:val="000000"/>
                <w:szCs w:val="20"/>
                <w:lang w:val="en-GB" w:eastAsia="fr-FR"/>
              </w:rPr>
              <w:t>JTG 5-6</w:t>
            </w:r>
          </w:p>
        </w:tc>
        <w:tc>
          <w:tcPr>
            <w:tcW w:w="7321" w:type="dxa"/>
            <w:vAlign w:val="center"/>
          </w:tcPr>
          <w:p w14:paraId="680C2582" w14:textId="3FFFEA01" w:rsidR="004E4D1C" w:rsidRPr="00384B6F" w:rsidRDefault="004E4D1C" w:rsidP="00824C34">
            <w:pPr>
              <w:spacing w:line="288" w:lineRule="auto"/>
              <w:rPr>
                <w:rFonts w:cs="Arial"/>
                <w:color w:val="000000"/>
                <w:szCs w:val="20"/>
                <w:lang w:val="en-GB" w:eastAsia="fr-FR"/>
              </w:rPr>
            </w:pPr>
            <w:r w:rsidRPr="00384B6F">
              <w:rPr>
                <w:rFonts w:cs="Arial"/>
                <w:color w:val="000000"/>
                <w:szCs w:val="20"/>
                <w:lang w:val="en-GB" w:eastAsia="fr-FR"/>
              </w:rPr>
              <w:t>ITU-R Joint Task Group 5-6</w:t>
            </w:r>
          </w:p>
        </w:tc>
      </w:tr>
      <w:tr w:rsidR="00824C34" w:rsidRPr="00384B6F" w14:paraId="033BE4ED" w14:textId="77777777" w:rsidTr="00824C34">
        <w:tc>
          <w:tcPr>
            <w:tcW w:w="2037" w:type="dxa"/>
            <w:vAlign w:val="center"/>
          </w:tcPr>
          <w:p w14:paraId="57820FD3" w14:textId="2BCA1252"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MCV</w:t>
            </w:r>
          </w:p>
        </w:tc>
        <w:tc>
          <w:tcPr>
            <w:tcW w:w="7321" w:type="dxa"/>
            <w:vAlign w:val="center"/>
          </w:tcPr>
          <w:p w14:paraId="33A605DE" w14:textId="022D8C71"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Mobile Communications on-board Vessels</w:t>
            </w:r>
          </w:p>
        </w:tc>
      </w:tr>
      <w:tr w:rsidR="00824C34" w:rsidRPr="00384B6F" w14:paraId="39F36A38" w14:textId="77777777" w:rsidTr="00824C34">
        <w:tc>
          <w:tcPr>
            <w:tcW w:w="2037" w:type="dxa"/>
            <w:vAlign w:val="center"/>
          </w:tcPr>
          <w:p w14:paraId="41CCB15B" w14:textId="4A3EB312"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MFCN</w:t>
            </w:r>
          </w:p>
        </w:tc>
        <w:tc>
          <w:tcPr>
            <w:tcW w:w="7321" w:type="dxa"/>
            <w:vAlign w:val="center"/>
          </w:tcPr>
          <w:p w14:paraId="64BCCC38" w14:textId="62689360"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Mobile/Fixed Communications Networks</w:t>
            </w:r>
          </w:p>
        </w:tc>
      </w:tr>
      <w:tr w:rsidR="00824C34" w:rsidRPr="00384B6F" w14:paraId="7C691194" w14:textId="77777777" w:rsidTr="00824C34">
        <w:tc>
          <w:tcPr>
            <w:tcW w:w="2037" w:type="dxa"/>
            <w:vAlign w:val="center"/>
          </w:tcPr>
          <w:p w14:paraId="1E6B1388" w14:textId="65D45C2A"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NM</w:t>
            </w:r>
          </w:p>
        </w:tc>
        <w:tc>
          <w:tcPr>
            <w:tcW w:w="7321" w:type="dxa"/>
            <w:vAlign w:val="center"/>
          </w:tcPr>
          <w:p w14:paraId="0CD90387" w14:textId="1EE0ABC6"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Nautical Mile</w:t>
            </w:r>
          </w:p>
        </w:tc>
      </w:tr>
      <w:tr w:rsidR="00824C34" w:rsidRPr="00384B6F" w14:paraId="7781F0FA" w14:textId="77777777" w:rsidTr="00824C34">
        <w:tc>
          <w:tcPr>
            <w:tcW w:w="2037" w:type="dxa"/>
            <w:vAlign w:val="center"/>
          </w:tcPr>
          <w:p w14:paraId="46FAFE04" w14:textId="4F06A0CE" w:rsidR="00824C34" w:rsidRPr="00384B6F" w:rsidRDefault="00824C34" w:rsidP="00824C34">
            <w:pPr>
              <w:spacing w:line="288" w:lineRule="auto"/>
              <w:rPr>
                <w:rFonts w:cs="Arial"/>
                <w:b/>
                <w:color w:val="000000"/>
                <w:szCs w:val="20"/>
                <w:lang w:val="en-GB" w:eastAsia="fr-FR"/>
              </w:rPr>
            </w:pPr>
            <w:r w:rsidRPr="00384B6F">
              <w:rPr>
                <w:rFonts w:cs="Arial"/>
                <w:b/>
                <w:color w:val="000000"/>
                <w:szCs w:val="20"/>
                <w:lang w:val="en-GB" w:eastAsia="fr-FR"/>
              </w:rPr>
              <w:t>PCI</w:t>
            </w:r>
          </w:p>
        </w:tc>
        <w:tc>
          <w:tcPr>
            <w:tcW w:w="7321" w:type="dxa"/>
            <w:vAlign w:val="center"/>
          </w:tcPr>
          <w:p w14:paraId="25EFB1BA" w14:textId="4C53CD96" w:rsidR="00824C34" w:rsidRPr="00384B6F" w:rsidRDefault="00824C34" w:rsidP="00824C34">
            <w:pPr>
              <w:spacing w:line="288" w:lineRule="auto"/>
              <w:rPr>
                <w:rFonts w:cs="Arial"/>
                <w:color w:val="000000"/>
                <w:szCs w:val="20"/>
                <w:lang w:val="en-GB" w:eastAsia="fr-FR"/>
              </w:rPr>
            </w:pPr>
            <w:r w:rsidRPr="00384B6F">
              <w:rPr>
                <w:rFonts w:cs="Arial"/>
                <w:color w:val="000000"/>
                <w:szCs w:val="20"/>
                <w:lang w:val="en-GB" w:eastAsia="fr-FR"/>
              </w:rPr>
              <w:t>Physical layer Cell Identity</w:t>
            </w:r>
          </w:p>
        </w:tc>
      </w:tr>
      <w:tr w:rsidR="00CB3E5E" w:rsidRPr="00384B6F" w14:paraId="545925C6" w14:textId="77777777" w:rsidTr="00824C34">
        <w:tc>
          <w:tcPr>
            <w:tcW w:w="2037" w:type="dxa"/>
            <w:vAlign w:val="center"/>
          </w:tcPr>
          <w:p w14:paraId="7B993244" w14:textId="681D416B" w:rsidR="00CB3E5E" w:rsidRPr="00384B6F" w:rsidRDefault="00CB3E5E" w:rsidP="00CB3E5E">
            <w:pPr>
              <w:spacing w:line="288" w:lineRule="auto"/>
              <w:rPr>
                <w:b/>
                <w:lang w:val="en-GB"/>
              </w:rPr>
            </w:pPr>
            <w:r w:rsidRPr="00384B6F">
              <w:rPr>
                <w:rFonts w:cs="Arial"/>
                <w:b/>
                <w:color w:val="000000"/>
                <w:szCs w:val="20"/>
                <w:lang w:val="en-GB" w:eastAsia="fr-FR"/>
              </w:rPr>
              <w:t>PCMax</w:t>
            </w:r>
          </w:p>
        </w:tc>
        <w:tc>
          <w:tcPr>
            <w:tcW w:w="7321" w:type="dxa"/>
            <w:vAlign w:val="center"/>
          </w:tcPr>
          <w:p w14:paraId="3F2A49AC" w14:textId="4B8592B5"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Maximum output power</w:t>
            </w:r>
          </w:p>
        </w:tc>
      </w:tr>
      <w:tr w:rsidR="001C3EBE" w:rsidRPr="00384B6F" w14:paraId="6B602CA8" w14:textId="77777777" w:rsidTr="00824C34">
        <w:tc>
          <w:tcPr>
            <w:tcW w:w="2037" w:type="dxa"/>
            <w:vAlign w:val="center"/>
          </w:tcPr>
          <w:p w14:paraId="180A99E9" w14:textId="639E2B8E" w:rsidR="001C3EBE" w:rsidRPr="00384B6F" w:rsidRDefault="001C3EBE" w:rsidP="00CB3E5E">
            <w:pPr>
              <w:spacing w:line="288" w:lineRule="auto"/>
              <w:rPr>
                <w:b/>
                <w:lang w:val="en-GB"/>
              </w:rPr>
            </w:pPr>
            <w:r w:rsidRPr="00384B6F">
              <w:rPr>
                <w:b/>
                <w:lang w:val="en-GB"/>
              </w:rPr>
              <w:t>PLMN</w:t>
            </w:r>
          </w:p>
        </w:tc>
        <w:tc>
          <w:tcPr>
            <w:tcW w:w="7321" w:type="dxa"/>
            <w:vAlign w:val="center"/>
          </w:tcPr>
          <w:p w14:paraId="69BF4FAA" w14:textId="45F9D076" w:rsidR="001C3EBE" w:rsidRPr="00384B6F" w:rsidRDefault="001C3EBE" w:rsidP="00CB3E5E">
            <w:pPr>
              <w:spacing w:line="288" w:lineRule="auto"/>
              <w:rPr>
                <w:rFonts w:cs="Arial"/>
                <w:color w:val="000000"/>
                <w:szCs w:val="20"/>
                <w:lang w:val="en-GB" w:eastAsia="fr-FR"/>
              </w:rPr>
            </w:pPr>
            <w:r w:rsidRPr="00384B6F">
              <w:rPr>
                <w:rFonts w:cs="Arial"/>
                <w:color w:val="000000"/>
                <w:szCs w:val="20"/>
                <w:lang w:val="en-GB" w:eastAsia="fr-FR"/>
              </w:rPr>
              <w:t>Public Land Mobile Network</w:t>
            </w:r>
          </w:p>
        </w:tc>
      </w:tr>
      <w:tr w:rsidR="00CB3E5E" w:rsidRPr="00384B6F" w14:paraId="0CC8084D" w14:textId="77777777" w:rsidTr="00824C34">
        <w:tc>
          <w:tcPr>
            <w:tcW w:w="2037" w:type="dxa"/>
            <w:vAlign w:val="center"/>
          </w:tcPr>
          <w:p w14:paraId="431B4834" w14:textId="00303776" w:rsidR="00CB3E5E" w:rsidRPr="00384B6F" w:rsidRDefault="00CB3E5E" w:rsidP="00CB3E5E">
            <w:pPr>
              <w:spacing w:line="288" w:lineRule="auto"/>
              <w:rPr>
                <w:rFonts w:cs="Arial"/>
                <w:b/>
                <w:color w:val="000000"/>
                <w:szCs w:val="20"/>
                <w:lang w:val="en-GB" w:eastAsia="fr-FR"/>
              </w:rPr>
            </w:pPr>
            <w:r w:rsidRPr="00384B6F">
              <w:rPr>
                <w:b/>
                <w:lang w:val="en-GB"/>
              </w:rPr>
              <w:t>Qrxlevmin</w:t>
            </w:r>
          </w:p>
        </w:tc>
        <w:tc>
          <w:tcPr>
            <w:tcW w:w="7321" w:type="dxa"/>
            <w:vAlign w:val="center"/>
          </w:tcPr>
          <w:p w14:paraId="08ADC0BF" w14:textId="1DD08D49"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Minimum RSRP requirement for cell selection</w:t>
            </w:r>
          </w:p>
        </w:tc>
      </w:tr>
      <w:tr w:rsidR="008D44CC" w:rsidRPr="00384B6F" w14:paraId="600B7685" w14:textId="77777777" w:rsidTr="00824C34">
        <w:tc>
          <w:tcPr>
            <w:tcW w:w="2037" w:type="dxa"/>
            <w:vAlign w:val="center"/>
          </w:tcPr>
          <w:p w14:paraId="69A6FD2E" w14:textId="32CEC75A" w:rsidR="008D44CC" w:rsidRPr="00384B6F" w:rsidRDefault="008D44CC" w:rsidP="00CB3E5E">
            <w:pPr>
              <w:spacing w:line="288" w:lineRule="auto"/>
              <w:rPr>
                <w:rFonts w:cs="Arial"/>
                <w:b/>
                <w:color w:val="000000"/>
                <w:szCs w:val="20"/>
                <w:lang w:val="en-GB" w:eastAsia="fr-FR"/>
              </w:rPr>
            </w:pPr>
            <w:r>
              <w:rPr>
                <w:rFonts w:cs="Arial"/>
                <w:b/>
                <w:color w:val="000000"/>
                <w:szCs w:val="20"/>
                <w:lang w:val="en-GB" w:eastAsia="fr-FR"/>
              </w:rPr>
              <w:t>RRC</w:t>
            </w:r>
          </w:p>
        </w:tc>
        <w:tc>
          <w:tcPr>
            <w:tcW w:w="7321" w:type="dxa"/>
            <w:vAlign w:val="center"/>
          </w:tcPr>
          <w:p w14:paraId="464BABD2" w14:textId="6A1A9EEA" w:rsidR="008D44CC" w:rsidRPr="00384B6F" w:rsidRDefault="008D44CC" w:rsidP="00CB3E5E">
            <w:pPr>
              <w:spacing w:line="288" w:lineRule="auto"/>
              <w:rPr>
                <w:rFonts w:cs="Arial"/>
                <w:color w:val="000000"/>
                <w:szCs w:val="20"/>
                <w:lang w:val="en-GB" w:eastAsia="fr-FR"/>
              </w:rPr>
            </w:pPr>
            <w:r>
              <w:rPr>
                <w:rFonts w:cs="Arial"/>
                <w:color w:val="000000"/>
                <w:szCs w:val="20"/>
                <w:lang w:val="en-GB" w:eastAsia="fr-FR"/>
              </w:rPr>
              <w:t>Radio Resource Control</w:t>
            </w:r>
            <w:r w:rsidR="0008247C">
              <w:rPr>
                <w:rFonts w:cs="Arial"/>
                <w:color w:val="000000"/>
                <w:szCs w:val="20"/>
                <w:lang w:val="en-GB" w:eastAsia="fr-FR"/>
              </w:rPr>
              <w:t xml:space="preserve"> protocol</w:t>
            </w:r>
          </w:p>
        </w:tc>
      </w:tr>
      <w:tr w:rsidR="00CB3E5E" w:rsidRPr="00384B6F" w14:paraId="119BB6D3" w14:textId="77777777" w:rsidTr="00824C34">
        <w:tc>
          <w:tcPr>
            <w:tcW w:w="2037" w:type="dxa"/>
            <w:vAlign w:val="center"/>
          </w:tcPr>
          <w:p w14:paraId="7AC6304B" w14:textId="1DC164D1"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RSRP</w:t>
            </w:r>
          </w:p>
        </w:tc>
        <w:tc>
          <w:tcPr>
            <w:tcW w:w="7321" w:type="dxa"/>
            <w:vAlign w:val="center"/>
          </w:tcPr>
          <w:p w14:paraId="2037A402" w14:textId="1F456731"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Reference Symbol Received Power</w:t>
            </w:r>
          </w:p>
        </w:tc>
      </w:tr>
      <w:tr w:rsidR="00CB3E5E" w:rsidRPr="00384B6F" w14:paraId="32B97426" w14:textId="77777777" w:rsidTr="00824C34">
        <w:tc>
          <w:tcPr>
            <w:tcW w:w="2037" w:type="dxa"/>
            <w:vAlign w:val="center"/>
          </w:tcPr>
          <w:p w14:paraId="031F17ED" w14:textId="0FA9A6BB"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RXLEV</w:t>
            </w:r>
          </w:p>
        </w:tc>
        <w:tc>
          <w:tcPr>
            <w:tcW w:w="7321" w:type="dxa"/>
            <w:vAlign w:val="center"/>
          </w:tcPr>
          <w:p w14:paraId="5AE588AE" w14:textId="7A6E0E00"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Received Signal Level</w:t>
            </w:r>
          </w:p>
        </w:tc>
      </w:tr>
      <w:tr w:rsidR="00CB3E5E" w:rsidRPr="00384B6F" w14:paraId="730B5955" w14:textId="77777777" w:rsidTr="00824C34">
        <w:tc>
          <w:tcPr>
            <w:tcW w:w="2037" w:type="dxa"/>
            <w:vAlign w:val="center"/>
          </w:tcPr>
          <w:p w14:paraId="7635E854" w14:textId="156EFBAE"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SEAMCAT</w:t>
            </w:r>
          </w:p>
        </w:tc>
        <w:tc>
          <w:tcPr>
            <w:tcW w:w="7321" w:type="dxa"/>
          </w:tcPr>
          <w:p w14:paraId="0D1ED62E" w14:textId="5DBA07F8"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Spectrum Engineering Advanced Monte Carlo Analysis Tool</w:t>
            </w:r>
          </w:p>
        </w:tc>
      </w:tr>
      <w:tr w:rsidR="00CB3E5E" w:rsidRPr="00384B6F" w14:paraId="6EAFEEAC" w14:textId="77777777" w:rsidTr="00824C34">
        <w:tc>
          <w:tcPr>
            <w:tcW w:w="2037" w:type="dxa"/>
            <w:vAlign w:val="center"/>
          </w:tcPr>
          <w:p w14:paraId="6D8252A5" w14:textId="3E81884F"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SIB1</w:t>
            </w:r>
          </w:p>
        </w:tc>
        <w:tc>
          <w:tcPr>
            <w:tcW w:w="7321" w:type="dxa"/>
            <w:vAlign w:val="center"/>
          </w:tcPr>
          <w:p w14:paraId="3BA97310" w14:textId="0A571CBD"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System Information Block 1</w:t>
            </w:r>
          </w:p>
        </w:tc>
      </w:tr>
      <w:tr w:rsidR="00CB3E5E" w:rsidRPr="00384B6F" w14:paraId="1DF64EAA" w14:textId="77777777" w:rsidTr="00824C34">
        <w:tc>
          <w:tcPr>
            <w:tcW w:w="2037" w:type="dxa"/>
            <w:vAlign w:val="center"/>
          </w:tcPr>
          <w:p w14:paraId="6A49CAFA" w14:textId="0D34961E"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TDD</w:t>
            </w:r>
          </w:p>
        </w:tc>
        <w:tc>
          <w:tcPr>
            <w:tcW w:w="7321" w:type="dxa"/>
            <w:vAlign w:val="center"/>
          </w:tcPr>
          <w:p w14:paraId="2BFCD7FA" w14:textId="356FC5E1"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Time Division Duplex</w:t>
            </w:r>
          </w:p>
        </w:tc>
      </w:tr>
      <w:tr w:rsidR="00CB3E5E" w:rsidRPr="00384B6F" w14:paraId="472DC007" w14:textId="77777777" w:rsidTr="00824C34">
        <w:tc>
          <w:tcPr>
            <w:tcW w:w="2037" w:type="dxa"/>
            <w:vAlign w:val="center"/>
          </w:tcPr>
          <w:p w14:paraId="34D497AC" w14:textId="412CADF3"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TS</w:t>
            </w:r>
          </w:p>
        </w:tc>
        <w:tc>
          <w:tcPr>
            <w:tcW w:w="7321" w:type="dxa"/>
            <w:vAlign w:val="center"/>
          </w:tcPr>
          <w:p w14:paraId="5ACB5FF9" w14:textId="6A1A2236"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Technical Specification</w:t>
            </w:r>
          </w:p>
        </w:tc>
      </w:tr>
      <w:tr w:rsidR="00CB3E5E" w:rsidRPr="00384B6F" w14:paraId="6878B76A" w14:textId="77777777" w:rsidTr="00824C34">
        <w:tc>
          <w:tcPr>
            <w:tcW w:w="2037" w:type="dxa"/>
            <w:vAlign w:val="center"/>
          </w:tcPr>
          <w:p w14:paraId="176E8AFA" w14:textId="7A214AAD"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UE</w:t>
            </w:r>
          </w:p>
        </w:tc>
        <w:tc>
          <w:tcPr>
            <w:tcW w:w="7321" w:type="dxa"/>
            <w:vAlign w:val="center"/>
          </w:tcPr>
          <w:p w14:paraId="06D65B49" w14:textId="6A3AC1A3" w:rsidR="00CB3E5E" w:rsidRPr="00384B6F" w:rsidRDefault="00CB3E5E" w:rsidP="00CB3E5E">
            <w:pPr>
              <w:spacing w:line="288" w:lineRule="auto"/>
              <w:rPr>
                <w:rFonts w:cs="Arial"/>
                <w:color w:val="000000"/>
                <w:szCs w:val="20"/>
                <w:lang w:val="en-GB" w:eastAsia="fr-FR"/>
              </w:rPr>
            </w:pPr>
            <w:r w:rsidRPr="00384B6F">
              <w:rPr>
                <w:rFonts w:cs="Arial"/>
                <w:color w:val="000000"/>
                <w:szCs w:val="20"/>
                <w:lang w:val="en-GB" w:eastAsia="fr-FR"/>
              </w:rPr>
              <w:t>User Equipment</w:t>
            </w:r>
          </w:p>
        </w:tc>
      </w:tr>
      <w:tr w:rsidR="00CB3E5E" w:rsidRPr="00384B6F" w14:paraId="2ABD3B92" w14:textId="77777777" w:rsidTr="00824C34">
        <w:tc>
          <w:tcPr>
            <w:tcW w:w="2037" w:type="dxa"/>
            <w:vAlign w:val="center"/>
          </w:tcPr>
          <w:p w14:paraId="50705AB5" w14:textId="38A31546"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UMTS</w:t>
            </w:r>
          </w:p>
        </w:tc>
        <w:tc>
          <w:tcPr>
            <w:tcW w:w="7321" w:type="dxa"/>
            <w:vAlign w:val="center"/>
          </w:tcPr>
          <w:p w14:paraId="0154BC02" w14:textId="6373FD79" w:rsidR="00CB3E5E" w:rsidRPr="00384B6F" w:rsidRDefault="00CB3E5E" w:rsidP="00CB3E5E">
            <w:pPr>
              <w:spacing w:line="288" w:lineRule="auto"/>
              <w:rPr>
                <w:rFonts w:cs="Arial"/>
                <w:color w:val="000000"/>
                <w:szCs w:val="20"/>
                <w:lang w:val="en-GB" w:eastAsia="fr-FR"/>
              </w:rPr>
            </w:pPr>
            <w:r w:rsidRPr="00384B6F">
              <w:rPr>
                <w:rFonts w:cs="Arial"/>
                <w:bCs/>
                <w:color w:val="000000"/>
                <w:szCs w:val="20"/>
                <w:lang w:val="en-GB" w:eastAsia="fr-FR"/>
              </w:rPr>
              <w:t>Universal Mobile Telecommunications System</w:t>
            </w:r>
          </w:p>
        </w:tc>
      </w:tr>
      <w:tr w:rsidR="00CB3E5E" w:rsidRPr="00384B6F" w14:paraId="58EAE0FB" w14:textId="77777777" w:rsidTr="004D72A2">
        <w:tc>
          <w:tcPr>
            <w:tcW w:w="2037" w:type="dxa"/>
            <w:vAlign w:val="center"/>
          </w:tcPr>
          <w:p w14:paraId="64E1CFB8" w14:textId="01240B95" w:rsidR="00CB3E5E" w:rsidRPr="00384B6F" w:rsidRDefault="00CB3E5E" w:rsidP="00CB3E5E">
            <w:pPr>
              <w:spacing w:line="288" w:lineRule="auto"/>
              <w:rPr>
                <w:rFonts w:cs="Arial"/>
                <w:b/>
                <w:color w:val="000000"/>
                <w:szCs w:val="20"/>
                <w:lang w:val="en-GB" w:eastAsia="fr-FR"/>
              </w:rPr>
            </w:pPr>
            <w:r w:rsidRPr="00384B6F">
              <w:rPr>
                <w:rFonts w:cs="Arial"/>
                <w:b/>
                <w:color w:val="000000"/>
                <w:szCs w:val="20"/>
                <w:lang w:val="en-GB" w:eastAsia="fr-FR"/>
              </w:rPr>
              <w:t>v-BS</w:t>
            </w:r>
          </w:p>
        </w:tc>
        <w:tc>
          <w:tcPr>
            <w:tcW w:w="7321" w:type="dxa"/>
            <w:vAlign w:val="center"/>
          </w:tcPr>
          <w:p w14:paraId="45EAB9E8" w14:textId="6EB02889" w:rsidR="00CB3E5E" w:rsidRPr="00384B6F" w:rsidRDefault="00CB3E5E" w:rsidP="00CD5EFC">
            <w:pPr>
              <w:spacing w:line="288" w:lineRule="auto"/>
              <w:rPr>
                <w:rFonts w:cs="Arial"/>
                <w:bCs/>
                <w:color w:val="000000"/>
                <w:szCs w:val="20"/>
                <w:lang w:val="en-GB" w:eastAsia="fr-FR"/>
              </w:rPr>
            </w:pPr>
            <w:r w:rsidRPr="00384B6F">
              <w:rPr>
                <w:rFonts w:cs="Arial"/>
                <w:bCs/>
                <w:color w:val="000000"/>
                <w:szCs w:val="20"/>
                <w:lang w:val="en-GB" w:eastAsia="fr-FR"/>
              </w:rPr>
              <w:t>Vessel</w:t>
            </w:r>
            <w:r w:rsidR="00CD5EFC" w:rsidRPr="00384B6F">
              <w:rPr>
                <w:rFonts w:cs="Arial"/>
                <w:bCs/>
                <w:color w:val="000000"/>
                <w:szCs w:val="20"/>
                <w:lang w:val="en-GB" w:eastAsia="fr-FR"/>
              </w:rPr>
              <w:t>-</w:t>
            </w:r>
            <w:r w:rsidRPr="00384B6F">
              <w:rPr>
                <w:rFonts w:cs="Arial"/>
                <w:bCs/>
                <w:color w:val="000000"/>
                <w:szCs w:val="20"/>
                <w:lang w:val="en-GB" w:eastAsia="fr-FR"/>
              </w:rPr>
              <w:t>based Base Station</w:t>
            </w:r>
          </w:p>
        </w:tc>
      </w:tr>
      <w:tr w:rsidR="00CB3E5E" w:rsidRPr="00384B6F" w14:paraId="606688B7" w14:textId="77777777" w:rsidTr="004D72A2">
        <w:tc>
          <w:tcPr>
            <w:tcW w:w="2037" w:type="dxa"/>
            <w:vAlign w:val="center"/>
          </w:tcPr>
          <w:p w14:paraId="45C5E602" w14:textId="25384B5D" w:rsidR="00CB3E5E" w:rsidRPr="00384B6F" w:rsidRDefault="00CD5EFC" w:rsidP="00CB3E5E">
            <w:pPr>
              <w:spacing w:line="288" w:lineRule="auto"/>
              <w:rPr>
                <w:rFonts w:cs="Arial"/>
                <w:b/>
                <w:color w:val="000000"/>
                <w:szCs w:val="20"/>
                <w:lang w:val="en-GB" w:eastAsia="fr-FR"/>
              </w:rPr>
            </w:pPr>
            <w:r w:rsidRPr="00384B6F">
              <w:rPr>
                <w:rFonts w:cs="Arial"/>
                <w:b/>
                <w:color w:val="000000"/>
                <w:szCs w:val="20"/>
                <w:lang w:val="en-GB" w:eastAsia="fr-FR"/>
              </w:rPr>
              <w:t>v</w:t>
            </w:r>
            <w:r w:rsidR="00CB3E5E" w:rsidRPr="00384B6F">
              <w:rPr>
                <w:rFonts w:cs="Arial"/>
                <w:b/>
                <w:color w:val="000000"/>
                <w:szCs w:val="20"/>
                <w:lang w:val="en-GB" w:eastAsia="fr-FR"/>
              </w:rPr>
              <w:t>-UE</w:t>
            </w:r>
          </w:p>
        </w:tc>
        <w:tc>
          <w:tcPr>
            <w:tcW w:w="7321" w:type="dxa"/>
            <w:vAlign w:val="center"/>
          </w:tcPr>
          <w:p w14:paraId="5415B8FC" w14:textId="5D566FF0" w:rsidR="00CB3E5E" w:rsidRPr="00384B6F" w:rsidRDefault="00CD5EFC" w:rsidP="00CB3E5E">
            <w:pPr>
              <w:spacing w:line="288" w:lineRule="auto"/>
              <w:rPr>
                <w:rFonts w:cs="Arial"/>
                <w:bCs/>
                <w:color w:val="000000"/>
                <w:szCs w:val="20"/>
                <w:lang w:val="en-GB" w:eastAsia="fr-FR"/>
              </w:rPr>
            </w:pPr>
            <w:r w:rsidRPr="00384B6F">
              <w:rPr>
                <w:rFonts w:cs="Arial"/>
                <w:bCs/>
                <w:color w:val="000000"/>
                <w:szCs w:val="20"/>
                <w:lang w:val="en-GB" w:eastAsia="fr-FR"/>
              </w:rPr>
              <w:t>Vessel-</w:t>
            </w:r>
            <w:r w:rsidR="00CB3E5E" w:rsidRPr="00384B6F">
              <w:rPr>
                <w:rFonts w:cs="Arial"/>
                <w:bCs/>
                <w:color w:val="000000"/>
                <w:szCs w:val="20"/>
                <w:lang w:val="en-GB" w:eastAsia="fr-FR"/>
              </w:rPr>
              <w:t>based User Equipment</w:t>
            </w:r>
          </w:p>
        </w:tc>
      </w:tr>
    </w:tbl>
    <w:p w14:paraId="1D39665E" w14:textId="77777777" w:rsidR="00AB46DF" w:rsidRPr="00384B6F" w:rsidRDefault="00AB46DF" w:rsidP="00AB46DF">
      <w:pPr>
        <w:rPr>
          <w:lang w:val="en-GB"/>
        </w:rPr>
      </w:pPr>
    </w:p>
    <w:p w14:paraId="3E18E44A" w14:textId="77777777" w:rsidR="00AB46DF" w:rsidRPr="00384B6F" w:rsidRDefault="003C3EE4" w:rsidP="00AB46DF">
      <w:pPr>
        <w:pStyle w:val="Heading1"/>
      </w:pPr>
      <w:bookmarkStart w:id="5" w:name="_Toc454278142"/>
      <w:r w:rsidRPr="00384B6F">
        <w:lastRenderedPageBreak/>
        <w:t>Introduction</w:t>
      </w:r>
      <w:bookmarkEnd w:id="5"/>
    </w:p>
    <w:p w14:paraId="5BFAB0F0" w14:textId="7BAFED92" w:rsidR="009528C7" w:rsidRPr="00384B6F" w:rsidRDefault="009528C7" w:rsidP="009528C7">
      <w:pPr>
        <w:pStyle w:val="ECCParagraph"/>
      </w:pPr>
      <w:bookmarkStart w:id="6" w:name="_Ref274743743"/>
      <w:r w:rsidRPr="00384B6F">
        <w:t xml:space="preserve">This CEPT Report has been developed within </w:t>
      </w:r>
      <w:r w:rsidR="00CD5EFC" w:rsidRPr="00384B6F">
        <w:t xml:space="preserve">the </w:t>
      </w:r>
      <w:r w:rsidRPr="00384B6F">
        <w:t xml:space="preserve">European Conference of Postal and Telecommunications Administrations (CEPT) in the framework of the </w:t>
      </w:r>
      <w:r w:rsidR="004D72A8" w:rsidRPr="00384B6F">
        <w:t>s</w:t>
      </w:r>
      <w:r w:rsidRPr="00384B6F">
        <w:t>econd EC Mandate on Mobile Communication Services on board Vessels (MCV).</w:t>
      </w:r>
    </w:p>
    <w:p w14:paraId="3B62E106" w14:textId="7F93F9DC" w:rsidR="004D72A8" w:rsidRPr="00384B6F" w:rsidRDefault="009528C7" w:rsidP="004D72A8">
      <w:pPr>
        <w:pStyle w:val="ECCParagraph"/>
      </w:pPr>
      <w:r w:rsidRPr="00384B6F">
        <w:t xml:space="preserve">CEPT was mandated to </w:t>
      </w:r>
      <w:r w:rsidR="004D72A8" w:rsidRPr="00384B6F">
        <w:t>undertake studies on the coexistence of seaborne UMTS and LTE with terrestrial electronic communications networks operating in the 1710-1785 / 1805-1880 MHz, 1920-1980 / 2110-2170</w:t>
      </w:r>
      <w:r w:rsidR="00D33D4E">
        <w:t> </w:t>
      </w:r>
      <w:r w:rsidR="004D72A8" w:rsidRPr="00384B6F">
        <w:t>MHz and 2500-2570 / 2620-2690 MHz bands. This second Mandate is a follow-up to the first EC Mandate on MCV dated 8 July 2008 with the purpose of extending the scope of compatible MCV systems and services currently available.</w:t>
      </w:r>
    </w:p>
    <w:p w14:paraId="5B5F63FE" w14:textId="77777777" w:rsidR="004D72A8" w:rsidRPr="00384B6F" w:rsidRDefault="004D72A8" w:rsidP="004D72A8">
      <w:pPr>
        <w:pStyle w:val="ECCParagraph"/>
      </w:pPr>
      <w:r w:rsidRPr="00384B6F">
        <w:t xml:space="preserve">The European Commission noted that seaworthiness and safety aspects of MCV equipment are addressed by authorities other than spectrum management administrations and are outside the scope of the present Report. </w:t>
      </w:r>
    </w:p>
    <w:p w14:paraId="758BE5AE" w14:textId="5D1F5EFA" w:rsidR="004D72A8" w:rsidRDefault="004D72A8" w:rsidP="00EF0AC4">
      <w:pPr>
        <w:pStyle w:val="CommentText"/>
      </w:pPr>
      <w:r w:rsidRPr="003A5F80">
        <w:t>Moreover this Report is restricted to the operation of MCV in territorial seas of the Member States.</w:t>
      </w:r>
    </w:p>
    <w:p w14:paraId="037992C0" w14:textId="77777777" w:rsidR="00EF0AC4" w:rsidRPr="00384B6F" w:rsidRDefault="00EF0AC4" w:rsidP="00EF0AC4">
      <w:pPr>
        <w:pStyle w:val="CommentText"/>
      </w:pPr>
    </w:p>
    <w:p w14:paraId="12F73F52" w14:textId="273A027C" w:rsidR="00E627ED" w:rsidRPr="00384B6F" w:rsidRDefault="00DA0282" w:rsidP="00DA0282">
      <w:pPr>
        <w:pStyle w:val="ECCParagraph"/>
      </w:pPr>
      <w:r w:rsidRPr="00384B6F">
        <w:t>According to the current regulatory f</w:t>
      </w:r>
      <w:r w:rsidR="00E627ED" w:rsidRPr="00384B6F">
        <w:t>ramework within CEPT Report 28</w:t>
      </w:r>
      <w:r w:rsidRPr="00384B6F">
        <w:t xml:space="preserve">, Mobile Communications on board Vessels systems are allowed in the 900 MHz and 1800 MHz bands using GSM technology. </w:t>
      </w:r>
    </w:p>
    <w:p w14:paraId="3244F10D" w14:textId="0D81681C" w:rsidR="00DA0282" w:rsidRPr="00384B6F" w:rsidRDefault="00DA0282" w:rsidP="00DA0282">
      <w:pPr>
        <w:pStyle w:val="ECCParagraph"/>
      </w:pPr>
      <w:r w:rsidRPr="00384B6F">
        <w:t>Since 200</w:t>
      </w:r>
      <w:r w:rsidR="00E627ED" w:rsidRPr="00384B6F">
        <w:t>9</w:t>
      </w:r>
      <w:r w:rsidRPr="00384B6F">
        <w:t xml:space="preserve">, new technologies and new frequency bands have been made available </w:t>
      </w:r>
      <w:r w:rsidR="00CD5EFC" w:rsidRPr="00384B6F">
        <w:t>for</w:t>
      </w:r>
      <w:r w:rsidRPr="00384B6F">
        <w:t xml:space="preserve"> Mobile/Fixed Communications Networks (MCFN). The present Report aims </w:t>
      </w:r>
      <w:r w:rsidR="00D3444B" w:rsidRPr="00384B6F">
        <w:t xml:space="preserve">to </w:t>
      </w:r>
      <w:r w:rsidRPr="00384B6F">
        <w:t xml:space="preserve">study the use of new technology/band combinations on board vessels while ensuring compatibility with land-based networks. The new technology/band combinations envisaged for the MCV systems are: LTE in the 1800 MHz and 2600 MHz bands; and UMTS in the 2100 MHz band. </w:t>
      </w:r>
    </w:p>
    <w:p w14:paraId="19E04569" w14:textId="50E669B9" w:rsidR="00DA0282" w:rsidRPr="00384B6F" w:rsidRDefault="00DA0282" w:rsidP="00DA0282">
      <w:pPr>
        <w:pStyle w:val="ECCParagraph"/>
      </w:pPr>
      <w:r w:rsidRPr="00384B6F">
        <w:t xml:space="preserve">The parameters used in the studies are given in </w:t>
      </w:r>
      <w:r w:rsidR="00E627ED" w:rsidRPr="00384B6F">
        <w:t>Annex</w:t>
      </w:r>
      <w:r w:rsidR="00153B43" w:rsidRPr="00384B6F">
        <w:t xml:space="preserve"> 2</w:t>
      </w:r>
      <w:r w:rsidRPr="00384B6F">
        <w:t xml:space="preserve"> for both the land-based networks and the MCV networks. Only the possible interference from MCV networks to land-based network</w:t>
      </w:r>
      <w:r w:rsidR="00CD5EFC" w:rsidRPr="00384B6F">
        <w:t>s</w:t>
      </w:r>
      <w:r w:rsidRPr="00384B6F">
        <w:t xml:space="preserve"> </w:t>
      </w:r>
      <w:r w:rsidR="00CD5EFC" w:rsidRPr="00384B6F">
        <w:t>is</w:t>
      </w:r>
      <w:r w:rsidRPr="00384B6F">
        <w:t xml:space="preserve"> studied since MCV networks shall not cause harmful interference to, or claim protection from, any other authorised system. A </w:t>
      </w:r>
      <w:r w:rsidR="005D2796" w:rsidRPr="00384B6F">
        <w:t>series of</w:t>
      </w:r>
      <w:r w:rsidRPr="00384B6F">
        <w:t xml:space="preserve"> scenarios, as described in section </w:t>
      </w:r>
      <w:r w:rsidR="00987E98" w:rsidRPr="00384B6F">
        <w:fldChar w:fldCharType="begin"/>
      </w:r>
      <w:r w:rsidR="00987E98" w:rsidRPr="00384B6F">
        <w:instrText xml:space="preserve"> REF _Ref441064816 \r \h </w:instrText>
      </w:r>
      <w:r w:rsidR="00987E98" w:rsidRPr="00384B6F">
        <w:fldChar w:fldCharType="separate"/>
      </w:r>
      <w:r w:rsidR="0082545C">
        <w:t>2.2</w:t>
      </w:r>
      <w:r w:rsidR="00987E98" w:rsidRPr="00384B6F">
        <w:fldChar w:fldCharType="end"/>
      </w:r>
      <w:r w:rsidRPr="00384B6F">
        <w:t>, have been addressed to cover all the technology/band/network topology combinations</w:t>
      </w:r>
      <w:r w:rsidR="00153B43" w:rsidRPr="00384B6F">
        <w:t xml:space="preserve"> in accordance with the propagation models described in Annex 3</w:t>
      </w:r>
      <w:r w:rsidR="00CD5EFC" w:rsidRPr="00384B6F">
        <w:t>.</w:t>
      </w:r>
    </w:p>
    <w:p w14:paraId="4BD37DC6" w14:textId="3272ADB5" w:rsidR="00DA0282" w:rsidRPr="00384B6F" w:rsidRDefault="00DA0282" w:rsidP="00DA0282">
      <w:pPr>
        <w:pStyle w:val="ECCParagraph"/>
      </w:pPr>
      <w:r w:rsidRPr="00384B6F">
        <w:t xml:space="preserve">Mitigation techniques to protect land-based networks are </w:t>
      </w:r>
      <w:r w:rsidR="00D23B20" w:rsidRPr="00384B6F">
        <w:t xml:space="preserve">given </w:t>
      </w:r>
      <w:r w:rsidRPr="00384B6F">
        <w:t xml:space="preserve">in section </w:t>
      </w:r>
      <w:r w:rsidR="002B6E65" w:rsidRPr="00384B6F">
        <w:t>3</w:t>
      </w:r>
      <w:r w:rsidR="00D23B20" w:rsidRPr="00384B6F">
        <w:t xml:space="preserve"> and a possible implementation of the associated technical conditions for MCV systems is proposed in annex 4.</w:t>
      </w:r>
    </w:p>
    <w:p w14:paraId="0B8CEA5A" w14:textId="79897902" w:rsidR="00DA0282" w:rsidRPr="00384B6F" w:rsidRDefault="00DA0282" w:rsidP="00DA0282">
      <w:pPr>
        <w:pStyle w:val="ECCParagraph"/>
      </w:pPr>
      <w:r w:rsidRPr="00384B6F">
        <w:t xml:space="preserve">The conclusions are given in section </w:t>
      </w:r>
      <w:r w:rsidR="008D44CC">
        <w:t>4</w:t>
      </w:r>
      <w:r w:rsidRPr="00384B6F">
        <w:t>.</w:t>
      </w:r>
    </w:p>
    <w:p w14:paraId="380734DF" w14:textId="178B8736" w:rsidR="00CD3867" w:rsidRPr="00384B6F" w:rsidRDefault="00CD3867" w:rsidP="00DA0282">
      <w:pPr>
        <w:pStyle w:val="ECCParagraph"/>
      </w:pPr>
      <w:r w:rsidRPr="00384B6F">
        <w:t xml:space="preserve">The analysis and conclusions provided in this report rely on studies conducted within the CEPT framework and summarised in ECC Report 237 </w:t>
      </w:r>
      <w:r w:rsidR="00F72FB5" w:rsidRPr="00384B6F">
        <w:fldChar w:fldCharType="begin"/>
      </w:r>
      <w:r w:rsidR="00F72FB5" w:rsidRPr="00384B6F">
        <w:instrText xml:space="preserve"> REF _Ref441060909 \r \h </w:instrText>
      </w:r>
      <w:r w:rsidR="00F72FB5" w:rsidRPr="00384B6F">
        <w:fldChar w:fldCharType="separate"/>
      </w:r>
      <w:r w:rsidR="0082545C">
        <w:t>[2]</w:t>
      </w:r>
      <w:r w:rsidR="00F72FB5" w:rsidRPr="00384B6F">
        <w:fldChar w:fldCharType="end"/>
      </w:r>
      <w:r w:rsidR="003A5F80">
        <w:rPr>
          <w:rStyle w:val="FootnoteReference"/>
        </w:rPr>
        <w:footnoteReference w:id="1"/>
      </w:r>
      <w:r w:rsidRPr="00384B6F">
        <w:t>.</w:t>
      </w:r>
    </w:p>
    <w:p w14:paraId="07840F01" w14:textId="77777777" w:rsidR="00DA0282" w:rsidRPr="00384B6F" w:rsidRDefault="00DA0282" w:rsidP="00DA0282">
      <w:pPr>
        <w:pStyle w:val="Heading1"/>
      </w:pPr>
      <w:bookmarkStart w:id="7" w:name="_Ref413835173"/>
      <w:bookmarkStart w:id="8" w:name="_Toc424046499"/>
      <w:bookmarkStart w:id="9" w:name="_Toc454278143"/>
      <w:r w:rsidRPr="00384B6F">
        <w:lastRenderedPageBreak/>
        <w:t>Definitions, parameters and scenarios for the studies</w:t>
      </w:r>
      <w:bookmarkEnd w:id="7"/>
      <w:bookmarkEnd w:id="8"/>
      <w:bookmarkEnd w:id="9"/>
    </w:p>
    <w:p w14:paraId="7040517B" w14:textId="77777777" w:rsidR="00DA0282" w:rsidRPr="00384B6F" w:rsidRDefault="00DA0282" w:rsidP="00DA0282">
      <w:pPr>
        <w:pStyle w:val="Heading2"/>
        <w:tabs>
          <w:tab w:val="left" w:pos="5790"/>
        </w:tabs>
        <w:rPr>
          <w:rFonts w:ascii="Calibri" w:hAnsi="Calibri" w:cs="Calibri"/>
          <w:noProof/>
          <w:szCs w:val="22"/>
          <w:lang w:val="en-GB" w:eastAsia="fr-FR"/>
        </w:rPr>
      </w:pPr>
      <w:bookmarkStart w:id="10" w:name="_Toc424046500"/>
      <w:bookmarkStart w:id="11" w:name="_Toc454278144"/>
      <w:bookmarkStart w:id="12" w:name="_Ref407630847"/>
      <w:r w:rsidRPr="00384B6F">
        <w:rPr>
          <w:lang w:val="en-GB"/>
        </w:rPr>
        <w:t>Definitions</w:t>
      </w:r>
      <w:bookmarkEnd w:id="10"/>
      <w:bookmarkEnd w:id="11"/>
    </w:p>
    <w:p w14:paraId="6E82DDC2" w14:textId="11471675" w:rsidR="00957600" w:rsidRPr="00384B6F" w:rsidRDefault="00D3444B" w:rsidP="00957600">
      <w:pPr>
        <w:keepNext/>
        <w:tabs>
          <w:tab w:val="left" w:pos="5790"/>
        </w:tabs>
        <w:rPr>
          <w:lang w:val="en-GB"/>
        </w:rPr>
      </w:pPr>
      <w:r w:rsidRPr="00384B6F">
        <w:rPr>
          <w:noProof/>
          <w:color w:val="1F497D"/>
          <w:lang w:val="da-DK" w:eastAsia="da-DK"/>
        </w:rPr>
        <w:drawing>
          <wp:inline distT="0" distB="0" distL="0" distR="0" wp14:anchorId="2949FE04" wp14:editId="782DB7C7">
            <wp:extent cx="5942330" cy="1598930"/>
            <wp:effectExtent l="0" t="0" r="1270" b="1270"/>
            <wp:docPr id="30" name="Image 16" descr="cid:image002.png@01D0B360.A80EA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B360.A80EA9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2330" cy="1598930"/>
                    </a:xfrm>
                    <a:prstGeom prst="rect">
                      <a:avLst/>
                    </a:prstGeom>
                    <a:noFill/>
                    <a:ln>
                      <a:noFill/>
                    </a:ln>
                  </pic:spPr>
                </pic:pic>
              </a:graphicData>
            </a:graphic>
          </wp:inline>
        </w:drawing>
      </w:r>
    </w:p>
    <w:p w14:paraId="2D8241E8" w14:textId="1E24AA72" w:rsidR="00DA0282" w:rsidRPr="00384B6F" w:rsidRDefault="00957600" w:rsidP="00957600">
      <w:pPr>
        <w:pStyle w:val="Caption"/>
        <w:rPr>
          <w:rFonts w:ascii="Calibri" w:hAnsi="Calibri" w:cs="Calibri"/>
          <w:b w:val="0"/>
          <w:noProof/>
          <w:szCs w:val="22"/>
          <w:lang w:val="en-GB" w:eastAsia="fr-FR"/>
        </w:rPr>
      </w:pPr>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1</w:t>
      </w:r>
      <w:r w:rsidRPr="00384B6F">
        <w:rPr>
          <w:lang w:val="en-GB"/>
        </w:rPr>
        <w:fldChar w:fldCharType="end"/>
      </w:r>
      <w:r w:rsidRPr="00384B6F">
        <w:rPr>
          <w:lang w:val="en-GB"/>
        </w:rPr>
        <w:t>: Maritime zones, measured from baselines (typical values)</w:t>
      </w:r>
    </w:p>
    <w:p w14:paraId="79272071" w14:textId="77777777" w:rsidR="00DA0282" w:rsidRPr="00384B6F" w:rsidRDefault="00DA0282" w:rsidP="00DA0282">
      <w:pPr>
        <w:tabs>
          <w:tab w:val="left" w:pos="5790"/>
        </w:tabs>
        <w:rPr>
          <w:rFonts w:ascii="Calibri" w:hAnsi="Calibri" w:cs="Calibri"/>
          <w:b/>
          <w:noProof/>
          <w:szCs w:val="22"/>
          <w:lang w:val="en-GB" w:eastAsia="fr-FR"/>
        </w:rPr>
      </w:pPr>
    </w:p>
    <w:p w14:paraId="6D1493F9" w14:textId="77777777" w:rsidR="00DA0282" w:rsidRPr="00384B6F" w:rsidRDefault="00DA0282" w:rsidP="00DA0282">
      <w:pPr>
        <w:pStyle w:val="ECCParagraph"/>
      </w:pPr>
      <w:r w:rsidRPr="00384B6F">
        <w:rPr>
          <w:b/>
        </w:rPr>
        <w:t>Internal waters</w:t>
      </w:r>
      <w:r w:rsidRPr="00384B6F">
        <w:t xml:space="preserve"> are defined as all waters shoreward of the baseline. In internal waters, vessels are subject to national/domestic jurisdiction.</w:t>
      </w:r>
    </w:p>
    <w:p w14:paraId="2180D77A" w14:textId="1E504EF2" w:rsidR="00DD0774" w:rsidRPr="00384B6F" w:rsidRDefault="00DA0282" w:rsidP="00DA0282">
      <w:pPr>
        <w:pStyle w:val="ECCParagraph"/>
      </w:pPr>
      <w:r w:rsidRPr="00384B6F">
        <w:rPr>
          <w:b/>
        </w:rPr>
        <w:t>Territorial Sea</w:t>
      </w:r>
      <w:r w:rsidRPr="00384B6F">
        <w:t xml:space="preserve"> consists in the first 12 NM of ocean seaward of the baseline. In territorial sea, international law applies (for </w:t>
      </w:r>
      <w:r w:rsidR="00530008" w:rsidRPr="00384B6F">
        <w:t xml:space="preserve">the </w:t>
      </w:r>
      <w:r w:rsidRPr="00384B6F">
        <w:t>US</w:t>
      </w:r>
      <w:r w:rsidR="00530008" w:rsidRPr="00384B6F">
        <w:t xml:space="preserve">A and some other countries domestic law applies in the </w:t>
      </w:r>
      <w:r w:rsidRPr="00384B6F">
        <w:t>first 3 NM).</w:t>
      </w:r>
    </w:p>
    <w:p w14:paraId="497D9A4A" w14:textId="66D7222F" w:rsidR="00DA0282" w:rsidRPr="00384B6F" w:rsidRDefault="00DA0282" w:rsidP="00DA0282">
      <w:pPr>
        <w:pStyle w:val="ECCParagraph"/>
      </w:pPr>
      <w:r w:rsidRPr="00384B6F">
        <w:rPr>
          <w:b/>
        </w:rPr>
        <w:t>Exclusive Economic Zone</w:t>
      </w:r>
      <w:r w:rsidRPr="00384B6F">
        <w:t xml:space="preserve"> is defined as the waters seaward of the territorial sea, extending to 200 NM from the baseline. The coastal nation has jurisdiction over foreign vessels for the purpose of management and conservation of the natural resources of the waters, seabed and subsoil of the zone. </w:t>
      </w:r>
    </w:p>
    <w:p w14:paraId="7294D2D6" w14:textId="10C11489" w:rsidR="00DA0282" w:rsidRPr="00384B6F" w:rsidRDefault="00DA0282" w:rsidP="00DA0282">
      <w:pPr>
        <w:pStyle w:val="ECCParagraph"/>
      </w:pPr>
      <w:r w:rsidRPr="00384B6F">
        <w:rPr>
          <w:b/>
        </w:rPr>
        <w:t>High Seas/international waters</w:t>
      </w:r>
      <w:r w:rsidRPr="00384B6F">
        <w:t xml:space="preserve"> are defined as all parts of the ocean seaward of any nation’s </w:t>
      </w:r>
      <w:r w:rsidR="008D3EED" w:rsidRPr="00384B6F">
        <w:t xml:space="preserve">territorial sea </w:t>
      </w:r>
      <w:r w:rsidRPr="00384B6F">
        <w:t xml:space="preserve">including the Contiguous zone (which may not extend beyond 24 nautical miles from the baseline) and the Exclusive Economic Zone (EEZ). All “floating” vessels are subject to the exclusive jurisdiction of their flag nation. Systems are operated according to </w:t>
      </w:r>
      <w:r w:rsidR="00DD0774" w:rsidRPr="00384B6F">
        <w:t xml:space="preserve">Article 5 of the </w:t>
      </w:r>
      <w:r w:rsidRPr="00384B6F">
        <w:t>ITU R</w:t>
      </w:r>
      <w:r w:rsidR="00DD0774" w:rsidRPr="00384B6F">
        <w:t xml:space="preserve">adio </w:t>
      </w:r>
      <w:r w:rsidRPr="00384B6F">
        <w:t>R</w:t>
      </w:r>
      <w:r w:rsidR="00DD0774" w:rsidRPr="00384B6F">
        <w:t>egulations</w:t>
      </w:r>
      <w:r w:rsidR="00EA53EE">
        <w:t xml:space="preserve"> </w:t>
      </w:r>
      <w:r w:rsidR="00EA53EE">
        <w:fldChar w:fldCharType="begin"/>
      </w:r>
      <w:r w:rsidR="00EA53EE">
        <w:instrText xml:space="preserve"> REF _Ref444692752 \n \h </w:instrText>
      </w:r>
      <w:r w:rsidR="00EA53EE">
        <w:fldChar w:fldCharType="separate"/>
      </w:r>
      <w:r w:rsidR="0082545C">
        <w:t>[3]</w:t>
      </w:r>
      <w:r w:rsidR="00EA53EE">
        <w:fldChar w:fldCharType="end"/>
      </w:r>
      <w:r w:rsidRPr="00384B6F">
        <w:t xml:space="preserve"> and international laws in the area outside the territorial border.</w:t>
      </w:r>
    </w:p>
    <w:p w14:paraId="5269404C" w14:textId="2E7F169A" w:rsidR="00DA0282" w:rsidRPr="00384B6F" w:rsidRDefault="00DA0282" w:rsidP="00DA0282">
      <w:pPr>
        <w:pStyle w:val="ECCParagraph"/>
      </w:pPr>
      <w:r w:rsidRPr="00384B6F">
        <w:t>The following methods are used to measure a baseline under United Nations Convention on the Law of the Sea 1982</w:t>
      </w:r>
      <w:r w:rsidR="00EA53EE">
        <w:t xml:space="preserve"> </w:t>
      </w:r>
      <w:r w:rsidR="00EA53EE">
        <w:fldChar w:fldCharType="begin"/>
      </w:r>
      <w:r w:rsidR="00EA53EE">
        <w:instrText xml:space="preserve"> REF _Ref444692712 \n \h </w:instrText>
      </w:r>
      <w:r w:rsidR="00EA53EE">
        <w:fldChar w:fldCharType="separate"/>
      </w:r>
      <w:r w:rsidR="0082545C">
        <w:t>[4]</w:t>
      </w:r>
      <w:r w:rsidR="00EA53EE">
        <w:fldChar w:fldCharType="end"/>
      </w:r>
    </w:p>
    <w:p w14:paraId="2AD47475" w14:textId="77777777" w:rsidR="00957600" w:rsidRPr="00384B6F" w:rsidRDefault="00DA0282" w:rsidP="00957600">
      <w:pPr>
        <w:keepNext/>
        <w:tabs>
          <w:tab w:val="left" w:pos="5790"/>
        </w:tabs>
        <w:jc w:val="center"/>
        <w:rPr>
          <w:lang w:val="en-GB"/>
        </w:rPr>
      </w:pPr>
      <w:r w:rsidRPr="00384B6F">
        <w:rPr>
          <w:rFonts w:ascii="Calibri" w:hAnsi="Calibri" w:cs="Calibri"/>
          <w:b/>
          <w:noProof/>
          <w:szCs w:val="22"/>
          <w:lang w:val="da-DK" w:eastAsia="da-DK"/>
        </w:rPr>
        <w:lastRenderedPageBreak/>
        <w:drawing>
          <wp:inline distT="0" distB="0" distL="0" distR="0" wp14:anchorId="51BC0F74" wp14:editId="36A9B62C">
            <wp:extent cx="4958366" cy="2739901"/>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544" cy="2738342"/>
                    </a:xfrm>
                    <a:prstGeom prst="rect">
                      <a:avLst/>
                    </a:prstGeom>
                    <a:noFill/>
                  </pic:spPr>
                </pic:pic>
              </a:graphicData>
            </a:graphic>
          </wp:inline>
        </w:drawing>
      </w:r>
    </w:p>
    <w:p w14:paraId="338485F8" w14:textId="52DF9A3B" w:rsidR="00DA0282" w:rsidRPr="00384B6F" w:rsidRDefault="00957600" w:rsidP="00957600">
      <w:pPr>
        <w:pStyle w:val="Caption"/>
        <w:rPr>
          <w:lang w:val="en-GB"/>
        </w:rPr>
      </w:pPr>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2</w:t>
      </w:r>
      <w:r w:rsidRPr="00384B6F">
        <w:rPr>
          <w:lang w:val="en-GB"/>
        </w:rPr>
        <w:fldChar w:fldCharType="end"/>
      </w:r>
      <w:r w:rsidRPr="00384B6F">
        <w:rPr>
          <w:lang w:val="en-GB"/>
        </w:rPr>
        <w:t>: Definition of a baseline</w:t>
      </w:r>
    </w:p>
    <w:p w14:paraId="7E145049" w14:textId="77777777" w:rsidR="00DA0282" w:rsidRPr="00384B6F" w:rsidRDefault="00DA0282" w:rsidP="00DA0282">
      <w:pPr>
        <w:tabs>
          <w:tab w:val="left" w:pos="5790"/>
        </w:tabs>
        <w:rPr>
          <w:rFonts w:ascii="Calibri" w:hAnsi="Calibri" w:cs="Calibri"/>
          <w:b/>
          <w:szCs w:val="22"/>
          <w:lang w:val="en-GB"/>
        </w:rPr>
      </w:pPr>
    </w:p>
    <w:p w14:paraId="6C58EE83" w14:textId="77777777" w:rsidR="00DA0282" w:rsidRPr="00384B6F" w:rsidRDefault="00DA0282" w:rsidP="00DA0282">
      <w:pPr>
        <w:pStyle w:val="ECCParagraph"/>
      </w:pPr>
      <w:r w:rsidRPr="00384B6F">
        <w:t>The MCV system is using the baseline as reference for its operation. The baseline is defined in a map database. Modifications of the special areas may be defined to force the system to turn off in special areas (i.e. military zones, etc.).</w:t>
      </w:r>
    </w:p>
    <w:p w14:paraId="2AC30A4F" w14:textId="77777777" w:rsidR="00DA0282" w:rsidRPr="00384B6F" w:rsidRDefault="00DA0282" w:rsidP="00DA0282">
      <w:pPr>
        <w:pStyle w:val="Heading2"/>
        <w:rPr>
          <w:lang w:val="en-GB"/>
        </w:rPr>
      </w:pPr>
      <w:bookmarkStart w:id="13" w:name="_Toc384154448"/>
      <w:bookmarkStart w:id="14" w:name="_Ref407630796"/>
      <w:bookmarkStart w:id="15" w:name="_Ref407630838"/>
      <w:bookmarkStart w:id="16" w:name="_Toc424046503"/>
      <w:bookmarkStart w:id="17" w:name="_Ref441064791"/>
      <w:bookmarkStart w:id="18" w:name="_Ref441064816"/>
      <w:bookmarkStart w:id="19" w:name="_Toc454278145"/>
      <w:bookmarkEnd w:id="12"/>
      <w:r w:rsidRPr="00384B6F">
        <w:rPr>
          <w:lang w:val="en-GB"/>
        </w:rPr>
        <w:t>Scenarios</w:t>
      </w:r>
      <w:bookmarkEnd w:id="13"/>
      <w:bookmarkEnd w:id="14"/>
      <w:bookmarkEnd w:id="15"/>
      <w:bookmarkEnd w:id="16"/>
      <w:bookmarkEnd w:id="17"/>
      <w:bookmarkEnd w:id="18"/>
      <w:bookmarkEnd w:id="19"/>
    </w:p>
    <w:p w14:paraId="176F2FC6" w14:textId="7265AA66" w:rsidR="00A769F4" w:rsidRPr="00384B6F" w:rsidRDefault="00DA0282" w:rsidP="00DA0282">
      <w:pPr>
        <w:pStyle w:val="ECCParagraph"/>
      </w:pPr>
      <w:r w:rsidRPr="00384B6F">
        <w:t>The objective of this Report is to evaluate the possibility of introducing LTE on board vessels in the 1800</w:t>
      </w:r>
      <w:del w:id="20" w:author="Author">
        <w:r w:rsidRPr="00384B6F" w:rsidDel="00154D2A">
          <w:delText xml:space="preserve"> </w:delText>
        </w:r>
      </w:del>
      <w:ins w:id="21" w:author="Author">
        <w:r w:rsidR="00154D2A">
          <w:t> </w:t>
        </w:r>
      </w:ins>
      <w:r w:rsidRPr="00384B6F">
        <w:t xml:space="preserve">MHz and 2600 MHz bands, and UMTS in the </w:t>
      </w:r>
      <w:r w:rsidR="00097404" w:rsidRPr="00384B6F">
        <w:t xml:space="preserve">2100 MHz </w:t>
      </w:r>
      <w:r w:rsidRPr="00384B6F">
        <w:t>band. The following scenarios are studied to assess the potential of interference to land-based mobile network</w:t>
      </w:r>
      <w:r w:rsidR="00530008" w:rsidRPr="00384B6F">
        <w:t>s</w:t>
      </w:r>
      <w:r w:rsidRPr="00384B6F">
        <w:t xml:space="preserve"> brought by the introduction of these new technologies. </w:t>
      </w:r>
    </w:p>
    <w:p w14:paraId="1F8885D0" w14:textId="77777777" w:rsidR="00DA0282" w:rsidRPr="00384B6F" w:rsidRDefault="00DA0282" w:rsidP="00DA0282">
      <w:pPr>
        <w:pStyle w:val="ECCParagraph"/>
      </w:pPr>
      <w:r w:rsidRPr="00384B6F">
        <w:t>For each band and for each technology considered for the interferer (the MCV system) and the victim (the land-based network), the scenario is subdivided into five sub-scenarios depending on the deployment configuration of the MCV system (indoor or outdoor).</w:t>
      </w:r>
    </w:p>
    <w:p w14:paraId="53824FF5" w14:textId="77777777" w:rsidR="00C1115C" w:rsidRPr="00384B6F" w:rsidRDefault="00C1115C" w:rsidP="00C1115C">
      <w:pPr>
        <w:rPr>
          <w:lang w:val="en-GB"/>
        </w:rPr>
      </w:pPr>
    </w:p>
    <w:p w14:paraId="1EFFDC2F" w14:textId="77777777" w:rsidR="00530008" w:rsidRPr="00384B6F" w:rsidRDefault="00530008">
      <w:pPr>
        <w:rPr>
          <w:b/>
          <w:bCs/>
          <w:color w:val="D2232A"/>
          <w:szCs w:val="20"/>
          <w:lang w:val="en-GB"/>
        </w:rPr>
      </w:pPr>
      <w:r w:rsidRPr="00384B6F">
        <w:rPr>
          <w:lang w:val="en-GB"/>
        </w:rPr>
        <w:br w:type="page"/>
      </w:r>
    </w:p>
    <w:p w14:paraId="49424A36" w14:textId="0C1865A3" w:rsidR="0020770D" w:rsidRPr="00384B6F" w:rsidRDefault="0020770D" w:rsidP="0020770D">
      <w:pPr>
        <w:pStyle w:val="Caption"/>
        <w:keepNext/>
        <w:rPr>
          <w:lang w:val="en-GB"/>
        </w:rPr>
      </w:pPr>
      <w:bookmarkStart w:id="22" w:name="_Ref453776932"/>
      <w:r w:rsidRPr="00384B6F">
        <w:rPr>
          <w:lang w:val="en-GB"/>
        </w:rPr>
        <w:lastRenderedPageBreak/>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2</w:t>
      </w:r>
      <w:r w:rsidRPr="00384B6F">
        <w:rPr>
          <w:lang w:val="en-GB"/>
        </w:rPr>
        <w:fldChar w:fldCharType="end"/>
      </w:r>
      <w:bookmarkEnd w:id="22"/>
      <w:r w:rsidRPr="00384B6F">
        <w:rPr>
          <w:lang w:val="en-GB"/>
        </w:rPr>
        <w:t>: Scenarios studied</w:t>
      </w:r>
    </w:p>
    <w:tbl>
      <w:tblPr>
        <w:tblStyle w:val="ECCTable-redheader"/>
        <w:tblW w:w="10463" w:type="dxa"/>
        <w:tblLook w:val="04A0" w:firstRow="1" w:lastRow="0" w:firstColumn="1" w:lastColumn="0" w:noHBand="0" w:noVBand="1"/>
      </w:tblPr>
      <w:tblGrid>
        <w:gridCol w:w="969"/>
        <w:gridCol w:w="1339"/>
        <w:gridCol w:w="1339"/>
        <w:gridCol w:w="4938"/>
        <w:gridCol w:w="817"/>
        <w:gridCol w:w="1061"/>
      </w:tblGrid>
      <w:tr w:rsidR="00F667FD" w:rsidRPr="00384B6F" w14:paraId="3F86B076" w14:textId="77777777" w:rsidTr="000E01D1">
        <w:trPr>
          <w:cnfStyle w:val="100000000000" w:firstRow="1" w:lastRow="0" w:firstColumn="0" w:lastColumn="0" w:oddVBand="0" w:evenVBand="0" w:oddHBand="0" w:evenHBand="0" w:firstRowFirstColumn="0" w:firstRowLastColumn="0" w:lastRowFirstColumn="0" w:lastRowLastColumn="0"/>
          <w:trHeight w:val="748"/>
        </w:trPr>
        <w:tc>
          <w:tcPr>
            <w:tcW w:w="969" w:type="dxa"/>
            <w:noWrap/>
            <w:hideMark/>
          </w:tcPr>
          <w:p w14:paraId="0F25DC27" w14:textId="77777777" w:rsidR="00DA0282" w:rsidRPr="00384B6F" w:rsidRDefault="00DA0282" w:rsidP="00DA0282">
            <w:pPr>
              <w:rPr>
                <w:lang w:val="en-GB"/>
              </w:rPr>
            </w:pPr>
            <w:r w:rsidRPr="00384B6F">
              <w:rPr>
                <w:lang w:val="en-GB"/>
              </w:rPr>
              <w:t>Band</w:t>
            </w:r>
          </w:p>
        </w:tc>
        <w:tc>
          <w:tcPr>
            <w:tcW w:w="1339" w:type="dxa"/>
            <w:noWrap/>
            <w:hideMark/>
          </w:tcPr>
          <w:p w14:paraId="3A7B722D" w14:textId="22C0384A" w:rsidR="00DA0282" w:rsidRPr="00384B6F" w:rsidRDefault="00DA0282" w:rsidP="00DA0282">
            <w:pPr>
              <w:rPr>
                <w:lang w:val="en-GB"/>
              </w:rPr>
            </w:pPr>
            <w:r w:rsidRPr="00384B6F">
              <w:rPr>
                <w:lang w:val="en-GB"/>
              </w:rPr>
              <w:t>MCV Techno</w:t>
            </w:r>
            <w:r w:rsidR="00F667FD" w:rsidRPr="00384B6F">
              <w:rPr>
                <w:lang w:val="en-GB"/>
              </w:rPr>
              <w:t>logy</w:t>
            </w:r>
          </w:p>
        </w:tc>
        <w:tc>
          <w:tcPr>
            <w:tcW w:w="1339" w:type="dxa"/>
            <w:noWrap/>
            <w:hideMark/>
          </w:tcPr>
          <w:p w14:paraId="2CD7F00E" w14:textId="433C2E59" w:rsidR="00DA0282" w:rsidRPr="00384B6F" w:rsidRDefault="00DA0282" w:rsidP="00DA0282">
            <w:pPr>
              <w:rPr>
                <w:lang w:val="en-GB"/>
              </w:rPr>
            </w:pPr>
            <w:r w:rsidRPr="00384B6F">
              <w:rPr>
                <w:lang w:val="en-GB"/>
              </w:rPr>
              <w:t>Land Techno</w:t>
            </w:r>
            <w:r w:rsidR="00F667FD" w:rsidRPr="00384B6F">
              <w:rPr>
                <w:lang w:val="en-GB"/>
              </w:rPr>
              <w:t>logy</w:t>
            </w:r>
          </w:p>
        </w:tc>
        <w:tc>
          <w:tcPr>
            <w:tcW w:w="4938" w:type="dxa"/>
            <w:noWrap/>
            <w:hideMark/>
          </w:tcPr>
          <w:p w14:paraId="73211C67" w14:textId="77777777" w:rsidR="00DA0282" w:rsidRPr="00384B6F" w:rsidRDefault="00DA0282" w:rsidP="00DA0282">
            <w:pPr>
              <w:rPr>
                <w:lang w:val="en-GB"/>
              </w:rPr>
            </w:pPr>
            <w:r w:rsidRPr="00384B6F">
              <w:rPr>
                <w:lang w:val="en-GB"/>
              </w:rPr>
              <w:t>Interferer</w:t>
            </w:r>
          </w:p>
        </w:tc>
        <w:tc>
          <w:tcPr>
            <w:tcW w:w="817" w:type="dxa"/>
            <w:noWrap/>
            <w:hideMark/>
          </w:tcPr>
          <w:p w14:paraId="584B9B05" w14:textId="77777777" w:rsidR="00DA0282" w:rsidRPr="00384B6F" w:rsidRDefault="00DA0282" w:rsidP="00DA0282">
            <w:pPr>
              <w:rPr>
                <w:lang w:val="en-GB"/>
              </w:rPr>
            </w:pPr>
            <w:r w:rsidRPr="00384B6F">
              <w:rPr>
                <w:lang w:val="en-GB"/>
              </w:rPr>
              <w:t>Victim</w:t>
            </w:r>
          </w:p>
        </w:tc>
        <w:tc>
          <w:tcPr>
            <w:tcW w:w="1061" w:type="dxa"/>
            <w:noWrap/>
            <w:hideMark/>
          </w:tcPr>
          <w:p w14:paraId="1C555D4B" w14:textId="77777777" w:rsidR="00987BD9" w:rsidRDefault="00DA0282" w:rsidP="00DA0282">
            <w:pPr>
              <w:rPr>
                <w:lang w:val="en-GB"/>
              </w:rPr>
            </w:pPr>
            <w:r w:rsidRPr="00384B6F">
              <w:rPr>
                <w:lang w:val="en-GB"/>
              </w:rPr>
              <w:t>Scenario #</w:t>
            </w:r>
            <w:r w:rsidR="00987BD9">
              <w:rPr>
                <w:lang w:val="en-GB"/>
              </w:rPr>
              <w:t xml:space="preserve"> </w:t>
            </w:r>
          </w:p>
          <w:p w14:paraId="6786F58A" w14:textId="11E8BE12" w:rsidR="00DA0282" w:rsidRPr="00384B6F" w:rsidRDefault="00987BD9" w:rsidP="00987BD9">
            <w:pPr>
              <w:jc w:val="left"/>
              <w:rPr>
                <w:lang w:val="en-GB"/>
              </w:rPr>
            </w:pPr>
            <w:r>
              <w:rPr>
                <w:lang w:val="en-GB"/>
              </w:rPr>
              <w:t>(see ECC Report 237)</w:t>
            </w:r>
          </w:p>
        </w:tc>
      </w:tr>
      <w:tr w:rsidR="00F667FD" w:rsidRPr="00384B6F" w14:paraId="77033B4E" w14:textId="77777777" w:rsidTr="000E01D1">
        <w:trPr>
          <w:trHeight w:val="300"/>
        </w:trPr>
        <w:tc>
          <w:tcPr>
            <w:tcW w:w="969" w:type="dxa"/>
            <w:vMerge w:val="restart"/>
            <w:hideMark/>
          </w:tcPr>
          <w:p w14:paraId="2D2C65FA" w14:textId="58AEB2DE" w:rsidR="008E5047" w:rsidRPr="00384B6F" w:rsidRDefault="008E5047" w:rsidP="00DA0282">
            <w:pPr>
              <w:rPr>
                <w:lang w:val="en-GB"/>
              </w:rPr>
            </w:pPr>
            <w:r w:rsidRPr="00384B6F">
              <w:rPr>
                <w:lang w:val="en-GB"/>
              </w:rPr>
              <w:t>1800</w:t>
            </w:r>
            <w:r w:rsidR="00530008" w:rsidRPr="00384B6F">
              <w:rPr>
                <w:lang w:val="en-GB"/>
              </w:rPr>
              <w:t xml:space="preserve"> MHz</w:t>
            </w:r>
          </w:p>
        </w:tc>
        <w:tc>
          <w:tcPr>
            <w:tcW w:w="1339" w:type="dxa"/>
            <w:vMerge w:val="restart"/>
            <w:noWrap/>
            <w:hideMark/>
          </w:tcPr>
          <w:p w14:paraId="1B50E9C3" w14:textId="77777777" w:rsidR="008E5047" w:rsidRPr="00384B6F" w:rsidRDefault="008E5047" w:rsidP="00DA0282">
            <w:pPr>
              <w:rPr>
                <w:lang w:val="en-GB"/>
              </w:rPr>
            </w:pPr>
            <w:r w:rsidRPr="00384B6F">
              <w:rPr>
                <w:lang w:val="en-GB"/>
              </w:rPr>
              <w:t>LTE</w:t>
            </w:r>
          </w:p>
        </w:tc>
        <w:tc>
          <w:tcPr>
            <w:tcW w:w="1339" w:type="dxa"/>
            <w:vMerge w:val="restart"/>
            <w:noWrap/>
            <w:hideMark/>
          </w:tcPr>
          <w:p w14:paraId="0A248B53" w14:textId="77777777" w:rsidR="008E5047" w:rsidRPr="00384B6F" w:rsidRDefault="008E5047" w:rsidP="00DA0282">
            <w:pPr>
              <w:rPr>
                <w:lang w:val="en-GB"/>
              </w:rPr>
            </w:pPr>
            <w:r w:rsidRPr="00384B6F">
              <w:rPr>
                <w:lang w:val="en-GB"/>
              </w:rPr>
              <w:t>GSM</w:t>
            </w:r>
          </w:p>
        </w:tc>
        <w:tc>
          <w:tcPr>
            <w:tcW w:w="4938" w:type="dxa"/>
            <w:noWrap/>
            <w:hideMark/>
          </w:tcPr>
          <w:p w14:paraId="3701AC72" w14:textId="77777777" w:rsidR="008E5047" w:rsidRPr="00384B6F" w:rsidRDefault="008E5047" w:rsidP="00DA0282">
            <w:pPr>
              <w:rPr>
                <w:lang w:val="en-GB"/>
              </w:rPr>
            </w:pPr>
            <w:r w:rsidRPr="00384B6F">
              <w:rPr>
                <w:lang w:val="en-GB"/>
              </w:rPr>
              <w:t>Outdoor v-BS</w:t>
            </w:r>
          </w:p>
        </w:tc>
        <w:tc>
          <w:tcPr>
            <w:tcW w:w="817" w:type="dxa"/>
            <w:noWrap/>
            <w:hideMark/>
          </w:tcPr>
          <w:p w14:paraId="56415B38" w14:textId="77777777" w:rsidR="008E5047" w:rsidRPr="00384B6F" w:rsidRDefault="008E5047" w:rsidP="00DA0282">
            <w:pPr>
              <w:rPr>
                <w:lang w:val="en-GB"/>
              </w:rPr>
            </w:pPr>
            <w:r w:rsidRPr="00384B6F">
              <w:rPr>
                <w:lang w:val="en-GB"/>
              </w:rPr>
              <w:t>l-UE</w:t>
            </w:r>
          </w:p>
        </w:tc>
        <w:tc>
          <w:tcPr>
            <w:tcW w:w="1061" w:type="dxa"/>
            <w:noWrap/>
            <w:hideMark/>
          </w:tcPr>
          <w:p w14:paraId="245549F6" w14:textId="77777777" w:rsidR="008E5047" w:rsidRPr="00384B6F" w:rsidRDefault="008E5047" w:rsidP="00DA0282">
            <w:pPr>
              <w:rPr>
                <w:lang w:val="en-GB"/>
              </w:rPr>
            </w:pPr>
            <w:r w:rsidRPr="00384B6F">
              <w:rPr>
                <w:lang w:val="en-GB"/>
              </w:rPr>
              <w:t>1.1</w:t>
            </w:r>
          </w:p>
        </w:tc>
      </w:tr>
      <w:tr w:rsidR="00F667FD" w:rsidRPr="00384B6F" w14:paraId="46F183F8" w14:textId="77777777" w:rsidTr="000E01D1">
        <w:trPr>
          <w:trHeight w:val="300"/>
        </w:trPr>
        <w:tc>
          <w:tcPr>
            <w:tcW w:w="969" w:type="dxa"/>
            <w:vMerge/>
            <w:hideMark/>
          </w:tcPr>
          <w:p w14:paraId="5207107A" w14:textId="77777777" w:rsidR="008E5047" w:rsidRPr="00384B6F" w:rsidRDefault="008E5047" w:rsidP="00DA0282">
            <w:pPr>
              <w:rPr>
                <w:lang w:val="en-GB"/>
              </w:rPr>
            </w:pPr>
          </w:p>
        </w:tc>
        <w:tc>
          <w:tcPr>
            <w:tcW w:w="1339" w:type="dxa"/>
            <w:vMerge/>
            <w:hideMark/>
          </w:tcPr>
          <w:p w14:paraId="740FFCF2" w14:textId="77777777" w:rsidR="008E5047" w:rsidRPr="00384B6F" w:rsidRDefault="008E5047" w:rsidP="00DA0282">
            <w:pPr>
              <w:rPr>
                <w:lang w:val="en-GB"/>
              </w:rPr>
            </w:pPr>
          </w:p>
        </w:tc>
        <w:tc>
          <w:tcPr>
            <w:tcW w:w="1339" w:type="dxa"/>
            <w:vMerge/>
            <w:hideMark/>
          </w:tcPr>
          <w:p w14:paraId="2467CDF2" w14:textId="77777777" w:rsidR="008E5047" w:rsidRPr="00384B6F" w:rsidRDefault="008E5047" w:rsidP="00DA0282">
            <w:pPr>
              <w:rPr>
                <w:lang w:val="en-GB"/>
              </w:rPr>
            </w:pPr>
          </w:p>
        </w:tc>
        <w:tc>
          <w:tcPr>
            <w:tcW w:w="4938" w:type="dxa"/>
            <w:noWrap/>
            <w:hideMark/>
          </w:tcPr>
          <w:p w14:paraId="3D548479" w14:textId="77777777" w:rsidR="008E5047" w:rsidRPr="00384B6F" w:rsidRDefault="008E5047" w:rsidP="00DA0282">
            <w:pPr>
              <w:rPr>
                <w:lang w:val="en-GB"/>
              </w:rPr>
            </w:pPr>
            <w:r w:rsidRPr="00384B6F">
              <w:rPr>
                <w:lang w:val="en-GB"/>
              </w:rPr>
              <w:t>Outdoor v-UE (connected to indoor v-BS antenna)</w:t>
            </w:r>
          </w:p>
        </w:tc>
        <w:tc>
          <w:tcPr>
            <w:tcW w:w="817" w:type="dxa"/>
            <w:noWrap/>
            <w:hideMark/>
          </w:tcPr>
          <w:p w14:paraId="6E6ADB57" w14:textId="77777777" w:rsidR="008E5047" w:rsidRPr="00384B6F" w:rsidRDefault="008E5047" w:rsidP="00DA0282">
            <w:pPr>
              <w:rPr>
                <w:lang w:val="en-GB"/>
              </w:rPr>
            </w:pPr>
            <w:r w:rsidRPr="00384B6F">
              <w:rPr>
                <w:lang w:val="en-GB"/>
              </w:rPr>
              <w:t>l-BS</w:t>
            </w:r>
          </w:p>
        </w:tc>
        <w:tc>
          <w:tcPr>
            <w:tcW w:w="1061" w:type="dxa"/>
            <w:noWrap/>
            <w:hideMark/>
          </w:tcPr>
          <w:p w14:paraId="146D7A17" w14:textId="77777777" w:rsidR="008E5047" w:rsidRPr="00384B6F" w:rsidRDefault="008E5047" w:rsidP="00DA0282">
            <w:pPr>
              <w:rPr>
                <w:lang w:val="en-GB"/>
              </w:rPr>
            </w:pPr>
            <w:r w:rsidRPr="00384B6F">
              <w:rPr>
                <w:lang w:val="en-GB"/>
              </w:rPr>
              <w:t>1.2</w:t>
            </w:r>
          </w:p>
        </w:tc>
      </w:tr>
      <w:tr w:rsidR="00F667FD" w:rsidRPr="00384B6F" w14:paraId="37252A6C" w14:textId="77777777" w:rsidTr="000E01D1">
        <w:trPr>
          <w:trHeight w:val="300"/>
        </w:trPr>
        <w:tc>
          <w:tcPr>
            <w:tcW w:w="969" w:type="dxa"/>
            <w:vMerge/>
            <w:hideMark/>
          </w:tcPr>
          <w:p w14:paraId="3A60A31A" w14:textId="77777777" w:rsidR="008E5047" w:rsidRPr="00384B6F" w:rsidRDefault="008E5047" w:rsidP="00DA0282">
            <w:pPr>
              <w:rPr>
                <w:lang w:val="en-GB"/>
              </w:rPr>
            </w:pPr>
          </w:p>
        </w:tc>
        <w:tc>
          <w:tcPr>
            <w:tcW w:w="1339" w:type="dxa"/>
            <w:vMerge/>
            <w:hideMark/>
          </w:tcPr>
          <w:p w14:paraId="285DE667" w14:textId="77777777" w:rsidR="008E5047" w:rsidRPr="00384B6F" w:rsidRDefault="008E5047" w:rsidP="00DA0282">
            <w:pPr>
              <w:rPr>
                <w:lang w:val="en-GB"/>
              </w:rPr>
            </w:pPr>
          </w:p>
        </w:tc>
        <w:tc>
          <w:tcPr>
            <w:tcW w:w="1339" w:type="dxa"/>
            <w:vMerge/>
            <w:hideMark/>
          </w:tcPr>
          <w:p w14:paraId="355CBB9C" w14:textId="77777777" w:rsidR="008E5047" w:rsidRPr="00384B6F" w:rsidRDefault="008E5047" w:rsidP="00DA0282">
            <w:pPr>
              <w:rPr>
                <w:lang w:val="en-GB"/>
              </w:rPr>
            </w:pPr>
          </w:p>
        </w:tc>
        <w:tc>
          <w:tcPr>
            <w:tcW w:w="4938" w:type="dxa"/>
            <w:noWrap/>
            <w:hideMark/>
          </w:tcPr>
          <w:p w14:paraId="4196205F" w14:textId="77777777" w:rsidR="008E5047" w:rsidRPr="00384B6F" w:rsidRDefault="008E5047" w:rsidP="00DA0282">
            <w:pPr>
              <w:rPr>
                <w:lang w:val="en-GB"/>
              </w:rPr>
            </w:pPr>
            <w:r w:rsidRPr="00384B6F">
              <w:rPr>
                <w:lang w:val="en-GB"/>
              </w:rPr>
              <w:t>Outdoor v-UE (connected to outdoor v-BS antenna)</w:t>
            </w:r>
          </w:p>
        </w:tc>
        <w:tc>
          <w:tcPr>
            <w:tcW w:w="817" w:type="dxa"/>
            <w:noWrap/>
            <w:hideMark/>
          </w:tcPr>
          <w:p w14:paraId="3764A80A" w14:textId="77777777" w:rsidR="008E5047" w:rsidRPr="00384B6F" w:rsidRDefault="008E5047" w:rsidP="00DA0282">
            <w:pPr>
              <w:rPr>
                <w:lang w:val="en-GB"/>
              </w:rPr>
            </w:pPr>
            <w:r w:rsidRPr="00384B6F">
              <w:rPr>
                <w:lang w:val="en-GB"/>
              </w:rPr>
              <w:t>l-BS</w:t>
            </w:r>
          </w:p>
        </w:tc>
        <w:tc>
          <w:tcPr>
            <w:tcW w:w="1061" w:type="dxa"/>
            <w:noWrap/>
            <w:hideMark/>
          </w:tcPr>
          <w:p w14:paraId="2B8F6512" w14:textId="77777777" w:rsidR="008E5047" w:rsidRPr="00384B6F" w:rsidRDefault="008E5047" w:rsidP="00DA0282">
            <w:pPr>
              <w:rPr>
                <w:lang w:val="en-GB"/>
              </w:rPr>
            </w:pPr>
            <w:r w:rsidRPr="00384B6F">
              <w:rPr>
                <w:lang w:val="en-GB"/>
              </w:rPr>
              <w:t>1.3</w:t>
            </w:r>
          </w:p>
        </w:tc>
      </w:tr>
      <w:tr w:rsidR="00F667FD" w:rsidRPr="00384B6F" w14:paraId="68F13FD1" w14:textId="77777777" w:rsidTr="000E01D1">
        <w:trPr>
          <w:trHeight w:val="300"/>
        </w:trPr>
        <w:tc>
          <w:tcPr>
            <w:tcW w:w="969" w:type="dxa"/>
            <w:vMerge/>
            <w:hideMark/>
          </w:tcPr>
          <w:p w14:paraId="27D944A2" w14:textId="77777777" w:rsidR="008E5047" w:rsidRPr="00384B6F" w:rsidRDefault="008E5047" w:rsidP="00DA0282">
            <w:pPr>
              <w:rPr>
                <w:lang w:val="en-GB"/>
              </w:rPr>
            </w:pPr>
          </w:p>
        </w:tc>
        <w:tc>
          <w:tcPr>
            <w:tcW w:w="1339" w:type="dxa"/>
            <w:vMerge/>
            <w:hideMark/>
          </w:tcPr>
          <w:p w14:paraId="552AB4B2" w14:textId="77777777" w:rsidR="008E5047" w:rsidRPr="00384B6F" w:rsidRDefault="008E5047" w:rsidP="00DA0282">
            <w:pPr>
              <w:rPr>
                <w:lang w:val="en-GB"/>
              </w:rPr>
            </w:pPr>
          </w:p>
        </w:tc>
        <w:tc>
          <w:tcPr>
            <w:tcW w:w="1339" w:type="dxa"/>
            <w:vMerge/>
            <w:hideMark/>
          </w:tcPr>
          <w:p w14:paraId="6262F331" w14:textId="77777777" w:rsidR="008E5047" w:rsidRPr="00384B6F" w:rsidRDefault="008E5047" w:rsidP="00DA0282">
            <w:pPr>
              <w:rPr>
                <w:lang w:val="en-GB"/>
              </w:rPr>
            </w:pPr>
          </w:p>
        </w:tc>
        <w:tc>
          <w:tcPr>
            <w:tcW w:w="4938" w:type="dxa"/>
            <w:noWrap/>
            <w:hideMark/>
          </w:tcPr>
          <w:p w14:paraId="09189989" w14:textId="77777777" w:rsidR="008E5047" w:rsidRPr="00384B6F" w:rsidRDefault="008E5047" w:rsidP="00DA0282">
            <w:pPr>
              <w:rPr>
                <w:lang w:val="en-GB"/>
              </w:rPr>
            </w:pPr>
            <w:r w:rsidRPr="00384B6F">
              <w:rPr>
                <w:lang w:val="en-GB"/>
              </w:rPr>
              <w:t>Indoor v-BS</w:t>
            </w:r>
          </w:p>
        </w:tc>
        <w:tc>
          <w:tcPr>
            <w:tcW w:w="817" w:type="dxa"/>
            <w:noWrap/>
            <w:hideMark/>
          </w:tcPr>
          <w:p w14:paraId="0FC6E47B" w14:textId="77777777" w:rsidR="008E5047" w:rsidRPr="00384B6F" w:rsidRDefault="008E5047" w:rsidP="00DA0282">
            <w:pPr>
              <w:rPr>
                <w:lang w:val="en-GB"/>
              </w:rPr>
            </w:pPr>
            <w:r w:rsidRPr="00384B6F">
              <w:rPr>
                <w:lang w:val="en-GB"/>
              </w:rPr>
              <w:t>l-UE</w:t>
            </w:r>
          </w:p>
        </w:tc>
        <w:tc>
          <w:tcPr>
            <w:tcW w:w="1061" w:type="dxa"/>
            <w:noWrap/>
            <w:hideMark/>
          </w:tcPr>
          <w:p w14:paraId="5C37EFA4" w14:textId="77777777" w:rsidR="008E5047" w:rsidRPr="00384B6F" w:rsidRDefault="008E5047" w:rsidP="00DA0282">
            <w:pPr>
              <w:rPr>
                <w:lang w:val="en-GB"/>
              </w:rPr>
            </w:pPr>
            <w:r w:rsidRPr="00384B6F">
              <w:rPr>
                <w:lang w:val="en-GB"/>
              </w:rPr>
              <w:t>1.4</w:t>
            </w:r>
          </w:p>
        </w:tc>
      </w:tr>
      <w:tr w:rsidR="00F667FD" w:rsidRPr="00384B6F" w14:paraId="68A3D38A" w14:textId="77777777" w:rsidTr="000E01D1">
        <w:trPr>
          <w:trHeight w:val="300"/>
        </w:trPr>
        <w:tc>
          <w:tcPr>
            <w:tcW w:w="969" w:type="dxa"/>
            <w:vMerge/>
            <w:hideMark/>
          </w:tcPr>
          <w:p w14:paraId="0A2A1B95" w14:textId="77777777" w:rsidR="008E5047" w:rsidRPr="00384B6F" w:rsidRDefault="008E5047" w:rsidP="00DA0282">
            <w:pPr>
              <w:rPr>
                <w:lang w:val="en-GB"/>
              </w:rPr>
            </w:pPr>
          </w:p>
        </w:tc>
        <w:tc>
          <w:tcPr>
            <w:tcW w:w="1339" w:type="dxa"/>
            <w:vMerge/>
            <w:hideMark/>
          </w:tcPr>
          <w:p w14:paraId="0C70D0C4" w14:textId="77777777" w:rsidR="008E5047" w:rsidRPr="00384B6F" w:rsidRDefault="008E5047" w:rsidP="00DA0282">
            <w:pPr>
              <w:rPr>
                <w:lang w:val="en-GB"/>
              </w:rPr>
            </w:pPr>
          </w:p>
        </w:tc>
        <w:tc>
          <w:tcPr>
            <w:tcW w:w="1339" w:type="dxa"/>
            <w:vMerge/>
            <w:hideMark/>
          </w:tcPr>
          <w:p w14:paraId="5F059411" w14:textId="77777777" w:rsidR="008E5047" w:rsidRPr="00384B6F" w:rsidRDefault="008E5047" w:rsidP="00DA0282">
            <w:pPr>
              <w:rPr>
                <w:lang w:val="en-GB"/>
              </w:rPr>
            </w:pPr>
          </w:p>
        </w:tc>
        <w:tc>
          <w:tcPr>
            <w:tcW w:w="4938" w:type="dxa"/>
            <w:noWrap/>
            <w:hideMark/>
          </w:tcPr>
          <w:p w14:paraId="740E3819" w14:textId="77777777" w:rsidR="008E5047" w:rsidRPr="00384B6F" w:rsidRDefault="008E5047" w:rsidP="00DA0282">
            <w:pPr>
              <w:rPr>
                <w:lang w:val="en-GB"/>
              </w:rPr>
            </w:pPr>
            <w:r w:rsidRPr="00384B6F">
              <w:rPr>
                <w:lang w:val="en-GB"/>
              </w:rPr>
              <w:t>Indoor v-UE</w:t>
            </w:r>
          </w:p>
        </w:tc>
        <w:tc>
          <w:tcPr>
            <w:tcW w:w="817" w:type="dxa"/>
            <w:noWrap/>
            <w:hideMark/>
          </w:tcPr>
          <w:p w14:paraId="608B14CF" w14:textId="77777777" w:rsidR="008E5047" w:rsidRPr="00384B6F" w:rsidRDefault="008E5047" w:rsidP="00DA0282">
            <w:pPr>
              <w:rPr>
                <w:lang w:val="en-GB"/>
              </w:rPr>
            </w:pPr>
            <w:r w:rsidRPr="00384B6F">
              <w:rPr>
                <w:lang w:val="en-GB"/>
              </w:rPr>
              <w:t>l-BS</w:t>
            </w:r>
          </w:p>
        </w:tc>
        <w:tc>
          <w:tcPr>
            <w:tcW w:w="1061" w:type="dxa"/>
            <w:noWrap/>
            <w:hideMark/>
          </w:tcPr>
          <w:p w14:paraId="52AA419C" w14:textId="77777777" w:rsidR="008E5047" w:rsidRPr="00384B6F" w:rsidRDefault="008E5047" w:rsidP="00DA0282">
            <w:pPr>
              <w:rPr>
                <w:lang w:val="en-GB"/>
              </w:rPr>
            </w:pPr>
            <w:r w:rsidRPr="00384B6F">
              <w:rPr>
                <w:lang w:val="en-GB"/>
              </w:rPr>
              <w:t>1.5</w:t>
            </w:r>
          </w:p>
        </w:tc>
      </w:tr>
      <w:tr w:rsidR="00F667FD" w:rsidRPr="00384B6F" w14:paraId="22B63553" w14:textId="77777777" w:rsidTr="000E01D1">
        <w:trPr>
          <w:trHeight w:val="300"/>
        </w:trPr>
        <w:tc>
          <w:tcPr>
            <w:tcW w:w="969" w:type="dxa"/>
            <w:vMerge/>
            <w:hideMark/>
          </w:tcPr>
          <w:p w14:paraId="6FF7351D" w14:textId="77777777" w:rsidR="008E5047" w:rsidRPr="00384B6F" w:rsidRDefault="008E5047" w:rsidP="00DA0282">
            <w:pPr>
              <w:rPr>
                <w:lang w:val="en-GB"/>
              </w:rPr>
            </w:pPr>
          </w:p>
        </w:tc>
        <w:tc>
          <w:tcPr>
            <w:tcW w:w="1339" w:type="dxa"/>
            <w:vMerge w:val="restart"/>
            <w:noWrap/>
            <w:hideMark/>
          </w:tcPr>
          <w:p w14:paraId="79BD8D85" w14:textId="77777777" w:rsidR="008E5047" w:rsidRPr="00384B6F" w:rsidRDefault="008E5047" w:rsidP="00DA0282">
            <w:pPr>
              <w:rPr>
                <w:lang w:val="en-GB"/>
              </w:rPr>
            </w:pPr>
            <w:r w:rsidRPr="00384B6F">
              <w:rPr>
                <w:lang w:val="en-GB"/>
              </w:rPr>
              <w:t>LTE</w:t>
            </w:r>
          </w:p>
        </w:tc>
        <w:tc>
          <w:tcPr>
            <w:tcW w:w="1339" w:type="dxa"/>
            <w:vMerge w:val="restart"/>
            <w:noWrap/>
            <w:hideMark/>
          </w:tcPr>
          <w:p w14:paraId="77EB2E69" w14:textId="77777777" w:rsidR="008E5047" w:rsidRPr="00384B6F" w:rsidRDefault="008E5047" w:rsidP="00DA0282">
            <w:pPr>
              <w:rPr>
                <w:lang w:val="en-GB"/>
              </w:rPr>
            </w:pPr>
            <w:r w:rsidRPr="00384B6F">
              <w:rPr>
                <w:lang w:val="en-GB"/>
              </w:rPr>
              <w:t>LTE</w:t>
            </w:r>
          </w:p>
        </w:tc>
        <w:tc>
          <w:tcPr>
            <w:tcW w:w="4938" w:type="dxa"/>
            <w:noWrap/>
            <w:hideMark/>
          </w:tcPr>
          <w:p w14:paraId="14605F2B" w14:textId="77777777" w:rsidR="008E5047" w:rsidRPr="00384B6F" w:rsidRDefault="008E5047" w:rsidP="00DA0282">
            <w:pPr>
              <w:rPr>
                <w:lang w:val="en-GB"/>
              </w:rPr>
            </w:pPr>
            <w:r w:rsidRPr="00384B6F">
              <w:rPr>
                <w:lang w:val="en-GB"/>
              </w:rPr>
              <w:t>Outdoor v-BS</w:t>
            </w:r>
          </w:p>
        </w:tc>
        <w:tc>
          <w:tcPr>
            <w:tcW w:w="817" w:type="dxa"/>
            <w:noWrap/>
            <w:hideMark/>
          </w:tcPr>
          <w:p w14:paraId="502FB330" w14:textId="77777777" w:rsidR="008E5047" w:rsidRPr="00384B6F" w:rsidRDefault="008E5047" w:rsidP="00DA0282">
            <w:pPr>
              <w:rPr>
                <w:lang w:val="en-GB"/>
              </w:rPr>
            </w:pPr>
            <w:r w:rsidRPr="00384B6F">
              <w:rPr>
                <w:lang w:val="en-GB"/>
              </w:rPr>
              <w:t>l-UE</w:t>
            </w:r>
          </w:p>
        </w:tc>
        <w:tc>
          <w:tcPr>
            <w:tcW w:w="1061" w:type="dxa"/>
            <w:noWrap/>
            <w:hideMark/>
          </w:tcPr>
          <w:p w14:paraId="50FA059D" w14:textId="77777777" w:rsidR="008E5047" w:rsidRPr="00384B6F" w:rsidRDefault="008E5047" w:rsidP="00DA0282">
            <w:pPr>
              <w:rPr>
                <w:lang w:val="en-GB"/>
              </w:rPr>
            </w:pPr>
            <w:r w:rsidRPr="00384B6F">
              <w:rPr>
                <w:lang w:val="en-GB"/>
              </w:rPr>
              <w:t>2.1</w:t>
            </w:r>
          </w:p>
        </w:tc>
      </w:tr>
      <w:tr w:rsidR="00F667FD" w:rsidRPr="00384B6F" w14:paraId="584FF576" w14:textId="77777777" w:rsidTr="000E01D1">
        <w:trPr>
          <w:trHeight w:val="300"/>
        </w:trPr>
        <w:tc>
          <w:tcPr>
            <w:tcW w:w="969" w:type="dxa"/>
            <w:vMerge/>
            <w:hideMark/>
          </w:tcPr>
          <w:p w14:paraId="43286A19" w14:textId="77777777" w:rsidR="008E5047" w:rsidRPr="00384B6F" w:rsidRDefault="008E5047" w:rsidP="00DA0282">
            <w:pPr>
              <w:rPr>
                <w:lang w:val="en-GB"/>
              </w:rPr>
            </w:pPr>
          </w:p>
        </w:tc>
        <w:tc>
          <w:tcPr>
            <w:tcW w:w="1339" w:type="dxa"/>
            <w:vMerge/>
            <w:hideMark/>
          </w:tcPr>
          <w:p w14:paraId="007B1CB9" w14:textId="77777777" w:rsidR="008E5047" w:rsidRPr="00384B6F" w:rsidRDefault="008E5047" w:rsidP="00DA0282">
            <w:pPr>
              <w:rPr>
                <w:lang w:val="en-GB"/>
              </w:rPr>
            </w:pPr>
          </w:p>
        </w:tc>
        <w:tc>
          <w:tcPr>
            <w:tcW w:w="1339" w:type="dxa"/>
            <w:vMerge/>
            <w:hideMark/>
          </w:tcPr>
          <w:p w14:paraId="0E099E4E" w14:textId="77777777" w:rsidR="008E5047" w:rsidRPr="00384B6F" w:rsidRDefault="008E5047" w:rsidP="00DA0282">
            <w:pPr>
              <w:rPr>
                <w:lang w:val="en-GB"/>
              </w:rPr>
            </w:pPr>
          </w:p>
        </w:tc>
        <w:tc>
          <w:tcPr>
            <w:tcW w:w="4938" w:type="dxa"/>
            <w:noWrap/>
            <w:hideMark/>
          </w:tcPr>
          <w:p w14:paraId="220AD98D" w14:textId="77777777" w:rsidR="008E5047" w:rsidRPr="00384B6F" w:rsidRDefault="008E5047" w:rsidP="00DA0282">
            <w:pPr>
              <w:rPr>
                <w:lang w:val="en-GB"/>
              </w:rPr>
            </w:pPr>
            <w:r w:rsidRPr="00384B6F">
              <w:rPr>
                <w:lang w:val="en-GB"/>
              </w:rPr>
              <w:t>Outdoor v-UE (connected to indoor v-BS antenna)</w:t>
            </w:r>
          </w:p>
        </w:tc>
        <w:tc>
          <w:tcPr>
            <w:tcW w:w="817" w:type="dxa"/>
            <w:noWrap/>
            <w:hideMark/>
          </w:tcPr>
          <w:p w14:paraId="1548B295" w14:textId="77777777" w:rsidR="008E5047" w:rsidRPr="00384B6F" w:rsidRDefault="008E5047" w:rsidP="00DA0282">
            <w:pPr>
              <w:rPr>
                <w:lang w:val="en-GB"/>
              </w:rPr>
            </w:pPr>
            <w:r w:rsidRPr="00384B6F">
              <w:rPr>
                <w:lang w:val="en-GB"/>
              </w:rPr>
              <w:t>l-BS</w:t>
            </w:r>
          </w:p>
        </w:tc>
        <w:tc>
          <w:tcPr>
            <w:tcW w:w="1061" w:type="dxa"/>
            <w:noWrap/>
            <w:hideMark/>
          </w:tcPr>
          <w:p w14:paraId="20F7AA60" w14:textId="77777777" w:rsidR="008E5047" w:rsidRPr="00384B6F" w:rsidRDefault="008E5047" w:rsidP="00DA0282">
            <w:pPr>
              <w:rPr>
                <w:lang w:val="en-GB"/>
              </w:rPr>
            </w:pPr>
            <w:r w:rsidRPr="00384B6F">
              <w:rPr>
                <w:lang w:val="en-GB"/>
              </w:rPr>
              <w:t>2.2</w:t>
            </w:r>
          </w:p>
        </w:tc>
      </w:tr>
      <w:tr w:rsidR="00F667FD" w:rsidRPr="00384B6F" w14:paraId="20BDC0DF" w14:textId="77777777" w:rsidTr="000E01D1">
        <w:trPr>
          <w:trHeight w:val="300"/>
        </w:trPr>
        <w:tc>
          <w:tcPr>
            <w:tcW w:w="969" w:type="dxa"/>
            <w:vMerge/>
            <w:hideMark/>
          </w:tcPr>
          <w:p w14:paraId="0E888421" w14:textId="77777777" w:rsidR="008E5047" w:rsidRPr="00384B6F" w:rsidRDefault="008E5047" w:rsidP="00DA0282">
            <w:pPr>
              <w:rPr>
                <w:lang w:val="en-GB"/>
              </w:rPr>
            </w:pPr>
          </w:p>
        </w:tc>
        <w:tc>
          <w:tcPr>
            <w:tcW w:w="1339" w:type="dxa"/>
            <w:vMerge/>
            <w:hideMark/>
          </w:tcPr>
          <w:p w14:paraId="2641901A" w14:textId="77777777" w:rsidR="008E5047" w:rsidRPr="00384B6F" w:rsidRDefault="008E5047" w:rsidP="00DA0282">
            <w:pPr>
              <w:rPr>
                <w:lang w:val="en-GB"/>
              </w:rPr>
            </w:pPr>
          </w:p>
        </w:tc>
        <w:tc>
          <w:tcPr>
            <w:tcW w:w="1339" w:type="dxa"/>
            <w:vMerge/>
            <w:hideMark/>
          </w:tcPr>
          <w:p w14:paraId="3C41EC12" w14:textId="77777777" w:rsidR="008E5047" w:rsidRPr="00384B6F" w:rsidRDefault="008E5047" w:rsidP="00DA0282">
            <w:pPr>
              <w:rPr>
                <w:lang w:val="en-GB"/>
              </w:rPr>
            </w:pPr>
          </w:p>
        </w:tc>
        <w:tc>
          <w:tcPr>
            <w:tcW w:w="4938" w:type="dxa"/>
            <w:noWrap/>
            <w:hideMark/>
          </w:tcPr>
          <w:p w14:paraId="480A31F9" w14:textId="77777777" w:rsidR="008E5047" w:rsidRPr="00384B6F" w:rsidRDefault="008E5047" w:rsidP="00DA0282">
            <w:pPr>
              <w:rPr>
                <w:lang w:val="en-GB"/>
              </w:rPr>
            </w:pPr>
            <w:r w:rsidRPr="00384B6F">
              <w:rPr>
                <w:lang w:val="en-GB"/>
              </w:rPr>
              <w:t>Outdoor v-UE (connected to outdoor v-BS antenna)</w:t>
            </w:r>
          </w:p>
        </w:tc>
        <w:tc>
          <w:tcPr>
            <w:tcW w:w="817" w:type="dxa"/>
            <w:noWrap/>
            <w:hideMark/>
          </w:tcPr>
          <w:p w14:paraId="4A2C0994" w14:textId="77777777" w:rsidR="008E5047" w:rsidRPr="00384B6F" w:rsidRDefault="008E5047" w:rsidP="00DA0282">
            <w:pPr>
              <w:rPr>
                <w:lang w:val="en-GB"/>
              </w:rPr>
            </w:pPr>
            <w:r w:rsidRPr="00384B6F">
              <w:rPr>
                <w:lang w:val="en-GB"/>
              </w:rPr>
              <w:t>l-BS</w:t>
            </w:r>
          </w:p>
        </w:tc>
        <w:tc>
          <w:tcPr>
            <w:tcW w:w="1061" w:type="dxa"/>
            <w:noWrap/>
            <w:hideMark/>
          </w:tcPr>
          <w:p w14:paraId="167850BB" w14:textId="77777777" w:rsidR="008E5047" w:rsidRPr="00384B6F" w:rsidRDefault="008E5047" w:rsidP="00DA0282">
            <w:pPr>
              <w:rPr>
                <w:lang w:val="en-GB"/>
              </w:rPr>
            </w:pPr>
            <w:r w:rsidRPr="00384B6F">
              <w:rPr>
                <w:lang w:val="en-GB"/>
              </w:rPr>
              <w:t>2.3</w:t>
            </w:r>
          </w:p>
        </w:tc>
      </w:tr>
      <w:tr w:rsidR="00F667FD" w:rsidRPr="00384B6F" w14:paraId="332E18C9" w14:textId="77777777" w:rsidTr="000E01D1">
        <w:trPr>
          <w:trHeight w:val="300"/>
        </w:trPr>
        <w:tc>
          <w:tcPr>
            <w:tcW w:w="969" w:type="dxa"/>
            <w:vMerge/>
            <w:hideMark/>
          </w:tcPr>
          <w:p w14:paraId="2A9CE190" w14:textId="77777777" w:rsidR="008E5047" w:rsidRPr="00384B6F" w:rsidRDefault="008E5047" w:rsidP="00DA0282">
            <w:pPr>
              <w:rPr>
                <w:lang w:val="en-GB"/>
              </w:rPr>
            </w:pPr>
          </w:p>
        </w:tc>
        <w:tc>
          <w:tcPr>
            <w:tcW w:w="1339" w:type="dxa"/>
            <w:vMerge/>
            <w:hideMark/>
          </w:tcPr>
          <w:p w14:paraId="5F860DC7" w14:textId="77777777" w:rsidR="008E5047" w:rsidRPr="00384B6F" w:rsidRDefault="008E5047" w:rsidP="00DA0282">
            <w:pPr>
              <w:rPr>
                <w:lang w:val="en-GB"/>
              </w:rPr>
            </w:pPr>
          </w:p>
        </w:tc>
        <w:tc>
          <w:tcPr>
            <w:tcW w:w="1339" w:type="dxa"/>
            <w:vMerge/>
            <w:hideMark/>
          </w:tcPr>
          <w:p w14:paraId="34CB7B89" w14:textId="77777777" w:rsidR="008E5047" w:rsidRPr="00384B6F" w:rsidRDefault="008E5047" w:rsidP="00DA0282">
            <w:pPr>
              <w:rPr>
                <w:lang w:val="en-GB"/>
              </w:rPr>
            </w:pPr>
          </w:p>
        </w:tc>
        <w:tc>
          <w:tcPr>
            <w:tcW w:w="4938" w:type="dxa"/>
            <w:noWrap/>
            <w:hideMark/>
          </w:tcPr>
          <w:p w14:paraId="7D4F145A" w14:textId="77777777" w:rsidR="008E5047" w:rsidRPr="00384B6F" w:rsidRDefault="008E5047" w:rsidP="00DA0282">
            <w:pPr>
              <w:rPr>
                <w:lang w:val="en-GB"/>
              </w:rPr>
            </w:pPr>
            <w:r w:rsidRPr="00384B6F">
              <w:rPr>
                <w:lang w:val="en-GB"/>
              </w:rPr>
              <w:t>Indoor v-BS</w:t>
            </w:r>
          </w:p>
        </w:tc>
        <w:tc>
          <w:tcPr>
            <w:tcW w:w="817" w:type="dxa"/>
            <w:noWrap/>
            <w:hideMark/>
          </w:tcPr>
          <w:p w14:paraId="5DCCBBE0" w14:textId="77777777" w:rsidR="008E5047" w:rsidRPr="00384B6F" w:rsidRDefault="008E5047" w:rsidP="00DA0282">
            <w:pPr>
              <w:rPr>
                <w:lang w:val="en-GB"/>
              </w:rPr>
            </w:pPr>
            <w:r w:rsidRPr="00384B6F">
              <w:rPr>
                <w:lang w:val="en-GB"/>
              </w:rPr>
              <w:t>l-UE</w:t>
            </w:r>
          </w:p>
        </w:tc>
        <w:tc>
          <w:tcPr>
            <w:tcW w:w="1061" w:type="dxa"/>
            <w:noWrap/>
            <w:hideMark/>
          </w:tcPr>
          <w:p w14:paraId="125071E5" w14:textId="77777777" w:rsidR="008E5047" w:rsidRPr="00384B6F" w:rsidRDefault="008E5047" w:rsidP="00DA0282">
            <w:pPr>
              <w:rPr>
                <w:lang w:val="en-GB"/>
              </w:rPr>
            </w:pPr>
            <w:r w:rsidRPr="00384B6F">
              <w:rPr>
                <w:lang w:val="en-GB"/>
              </w:rPr>
              <w:t>2.4</w:t>
            </w:r>
          </w:p>
        </w:tc>
      </w:tr>
      <w:tr w:rsidR="00F667FD" w:rsidRPr="00384B6F" w14:paraId="5ACEA112" w14:textId="77777777" w:rsidTr="000E01D1">
        <w:trPr>
          <w:trHeight w:val="300"/>
        </w:trPr>
        <w:tc>
          <w:tcPr>
            <w:tcW w:w="969" w:type="dxa"/>
            <w:vMerge/>
            <w:hideMark/>
          </w:tcPr>
          <w:p w14:paraId="0A79B283" w14:textId="77777777" w:rsidR="008E5047" w:rsidRPr="00384B6F" w:rsidRDefault="008E5047" w:rsidP="00DA0282">
            <w:pPr>
              <w:rPr>
                <w:lang w:val="en-GB"/>
              </w:rPr>
            </w:pPr>
          </w:p>
        </w:tc>
        <w:tc>
          <w:tcPr>
            <w:tcW w:w="1339" w:type="dxa"/>
            <w:vMerge/>
            <w:hideMark/>
          </w:tcPr>
          <w:p w14:paraId="79C1F6BF" w14:textId="77777777" w:rsidR="008E5047" w:rsidRPr="00384B6F" w:rsidRDefault="008E5047" w:rsidP="00DA0282">
            <w:pPr>
              <w:rPr>
                <w:lang w:val="en-GB"/>
              </w:rPr>
            </w:pPr>
          </w:p>
        </w:tc>
        <w:tc>
          <w:tcPr>
            <w:tcW w:w="1339" w:type="dxa"/>
            <w:vMerge/>
            <w:hideMark/>
          </w:tcPr>
          <w:p w14:paraId="2123EF34" w14:textId="77777777" w:rsidR="008E5047" w:rsidRPr="00384B6F" w:rsidRDefault="008E5047" w:rsidP="00DA0282">
            <w:pPr>
              <w:rPr>
                <w:lang w:val="en-GB"/>
              </w:rPr>
            </w:pPr>
          </w:p>
        </w:tc>
        <w:tc>
          <w:tcPr>
            <w:tcW w:w="4938" w:type="dxa"/>
            <w:noWrap/>
            <w:hideMark/>
          </w:tcPr>
          <w:p w14:paraId="7A9C746E" w14:textId="77777777" w:rsidR="008E5047" w:rsidRPr="00384B6F" w:rsidRDefault="008E5047" w:rsidP="00DA0282">
            <w:pPr>
              <w:rPr>
                <w:lang w:val="en-GB"/>
              </w:rPr>
            </w:pPr>
            <w:r w:rsidRPr="00384B6F">
              <w:rPr>
                <w:lang w:val="en-GB"/>
              </w:rPr>
              <w:t>Indoor v-UE</w:t>
            </w:r>
          </w:p>
        </w:tc>
        <w:tc>
          <w:tcPr>
            <w:tcW w:w="817" w:type="dxa"/>
            <w:noWrap/>
            <w:hideMark/>
          </w:tcPr>
          <w:p w14:paraId="5F2B984B" w14:textId="77777777" w:rsidR="008E5047" w:rsidRPr="00384B6F" w:rsidRDefault="008E5047" w:rsidP="00DA0282">
            <w:pPr>
              <w:rPr>
                <w:lang w:val="en-GB"/>
              </w:rPr>
            </w:pPr>
            <w:r w:rsidRPr="00384B6F">
              <w:rPr>
                <w:lang w:val="en-GB"/>
              </w:rPr>
              <w:t>l-BS</w:t>
            </w:r>
          </w:p>
        </w:tc>
        <w:tc>
          <w:tcPr>
            <w:tcW w:w="1061" w:type="dxa"/>
            <w:noWrap/>
            <w:hideMark/>
          </w:tcPr>
          <w:p w14:paraId="267E6AA9" w14:textId="77777777" w:rsidR="008E5047" w:rsidRPr="00384B6F" w:rsidRDefault="008E5047" w:rsidP="00DA0282">
            <w:pPr>
              <w:rPr>
                <w:lang w:val="en-GB"/>
              </w:rPr>
            </w:pPr>
            <w:r w:rsidRPr="00384B6F">
              <w:rPr>
                <w:lang w:val="en-GB"/>
              </w:rPr>
              <w:t>2.5</w:t>
            </w:r>
          </w:p>
        </w:tc>
      </w:tr>
      <w:tr w:rsidR="00F667FD" w:rsidRPr="00384B6F" w14:paraId="646566DC" w14:textId="77777777" w:rsidTr="000E01D1">
        <w:trPr>
          <w:trHeight w:val="300"/>
        </w:trPr>
        <w:tc>
          <w:tcPr>
            <w:tcW w:w="969" w:type="dxa"/>
            <w:vMerge w:val="restart"/>
            <w:noWrap/>
            <w:hideMark/>
          </w:tcPr>
          <w:p w14:paraId="44061AE9" w14:textId="77777777" w:rsidR="00DA0282" w:rsidRPr="00384B6F" w:rsidRDefault="00DA0282" w:rsidP="00DA0282">
            <w:pPr>
              <w:jc w:val="left"/>
              <w:rPr>
                <w:lang w:val="en-GB"/>
              </w:rPr>
            </w:pPr>
            <w:r w:rsidRPr="00384B6F">
              <w:rPr>
                <w:lang w:val="en-GB"/>
              </w:rPr>
              <w:t>2 GHz</w:t>
            </w:r>
          </w:p>
        </w:tc>
        <w:tc>
          <w:tcPr>
            <w:tcW w:w="1339" w:type="dxa"/>
            <w:vMerge w:val="restart"/>
            <w:noWrap/>
            <w:hideMark/>
          </w:tcPr>
          <w:p w14:paraId="394341A6" w14:textId="77777777" w:rsidR="00DA0282" w:rsidRPr="00384B6F" w:rsidRDefault="00DA0282" w:rsidP="00DA0282">
            <w:pPr>
              <w:jc w:val="left"/>
              <w:rPr>
                <w:lang w:val="en-GB"/>
              </w:rPr>
            </w:pPr>
            <w:r w:rsidRPr="00384B6F">
              <w:rPr>
                <w:lang w:val="en-GB"/>
              </w:rPr>
              <w:t>UMTS</w:t>
            </w:r>
          </w:p>
        </w:tc>
        <w:tc>
          <w:tcPr>
            <w:tcW w:w="1339" w:type="dxa"/>
            <w:vMerge w:val="restart"/>
            <w:noWrap/>
            <w:hideMark/>
          </w:tcPr>
          <w:p w14:paraId="643A5173" w14:textId="77777777" w:rsidR="00DA0282" w:rsidRPr="00384B6F" w:rsidRDefault="00DA0282" w:rsidP="00DA0282">
            <w:pPr>
              <w:jc w:val="left"/>
              <w:rPr>
                <w:lang w:val="en-GB"/>
              </w:rPr>
            </w:pPr>
            <w:r w:rsidRPr="00384B6F">
              <w:rPr>
                <w:lang w:val="en-GB"/>
              </w:rPr>
              <w:t>UMTS</w:t>
            </w:r>
          </w:p>
        </w:tc>
        <w:tc>
          <w:tcPr>
            <w:tcW w:w="4938" w:type="dxa"/>
            <w:noWrap/>
            <w:hideMark/>
          </w:tcPr>
          <w:p w14:paraId="2C5381F2" w14:textId="77777777" w:rsidR="00DA0282" w:rsidRPr="00384B6F" w:rsidRDefault="00DA0282" w:rsidP="00DA0282">
            <w:pPr>
              <w:jc w:val="left"/>
              <w:rPr>
                <w:lang w:val="en-GB"/>
              </w:rPr>
            </w:pPr>
            <w:r w:rsidRPr="00384B6F">
              <w:rPr>
                <w:lang w:val="en-GB"/>
              </w:rPr>
              <w:t>Outdoor v-BS</w:t>
            </w:r>
          </w:p>
        </w:tc>
        <w:tc>
          <w:tcPr>
            <w:tcW w:w="817" w:type="dxa"/>
            <w:noWrap/>
            <w:hideMark/>
          </w:tcPr>
          <w:p w14:paraId="1AACDA3D" w14:textId="77777777" w:rsidR="00DA0282" w:rsidRPr="00384B6F" w:rsidRDefault="00DA0282" w:rsidP="00DA0282">
            <w:pPr>
              <w:jc w:val="left"/>
              <w:rPr>
                <w:lang w:val="en-GB"/>
              </w:rPr>
            </w:pPr>
            <w:r w:rsidRPr="00384B6F">
              <w:rPr>
                <w:lang w:val="en-GB"/>
              </w:rPr>
              <w:t>l-UE</w:t>
            </w:r>
          </w:p>
        </w:tc>
        <w:tc>
          <w:tcPr>
            <w:tcW w:w="1061" w:type="dxa"/>
            <w:noWrap/>
            <w:hideMark/>
          </w:tcPr>
          <w:p w14:paraId="743D07E9" w14:textId="77777777" w:rsidR="00DA0282" w:rsidRPr="00384B6F" w:rsidRDefault="006E0582" w:rsidP="00DA0282">
            <w:pPr>
              <w:jc w:val="left"/>
              <w:rPr>
                <w:lang w:val="en-GB"/>
              </w:rPr>
            </w:pPr>
            <w:r w:rsidRPr="00384B6F">
              <w:rPr>
                <w:lang w:val="en-GB"/>
              </w:rPr>
              <w:t>3</w:t>
            </w:r>
            <w:r w:rsidR="00DA0282" w:rsidRPr="00384B6F">
              <w:rPr>
                <w:lang w:val="en-GB"/>
              </w:rPr>
              <w:t>.1</w:t>
            </w:r>
          </w:p>
        </w:tc>
      </w:tr>
      <w:tr w:rsidR="00F667FD" w:rsidRPr="00384B6F" w14:paraId="69F676E3" w14:textId="77777777" w:rsidTr="000E01D1">
        <w:trPr>
          <w:trHeight w:val="300"/>
        </w:trPr>
        <w:tc>
          <w:tcPr>
            <w:tcW w:w="969" w:type="dxa"/>
            <w:vMerge/>
            <w:hideMark/>
          </w:tcPr>
          <w:p w14:paraId="2127F172" w14:textId="77777777" w:rsidR="00DA0282" w:rsidRPr="00384B6F" w:rsidRDefault="00DA0282" w:rsidP="00DA0282">
            <w:pPr>
              <w:jc w:val="left"/>
              <w:rPr>
                <w:lang w:val="en-GB"/>
              </w:rPr>
            </w:pPr>
          </w:p>
        </w:tc>
        <w:tc>
          <w:tcPr>
            <w:tcW w:w="1339" w:type="dxa"/>
            <w:vMerge/>
            <w:hideMark/>
          </w:tcPr>
          <w:p w14:paraId="14666EFE" w14:textId="77777777" w:rsidR="00DA0282" w:rsidRPr="00384B6F" w:rsidRDefault="00DA0282" w:rsidP="00DA0282">
            <w:pPr>
              <w:jc w:val="left"/>
              <w:rPr>
                <w:lang w:val="en-GB"/>
              </w:rPr>
            </w:pPr>
          </w:p>
        </w:tc>
        <w:tc>
          <w:tcPr>
            <w:tcW w:w="1339" w:type="dxa"/>
            <w:vMerge/>
            <w:hideMark/>
          </w:tcPr>
          <w:p w14:paraId="38BCD22D" w14:textId="77777777" w:rsidR="00DA0282" w:rsidRPr="00384B6F" w:rsidRDefault="00DA0282" w:rsidP="00DA0282">
            <w:pPr>
              <w:jc w:val="left"/>
              <w:rPr>
                <w:lang w:val="en-GB"/>
              </w:rPr>
            </w:pPr>
          </w:p>
        </w:tc>
        <w:tc>
          <w:tcPr>
            <w:tcW w:w="4938" w:type="dxa"/>
            <w:noWrap/>
            <w:hideMark/>
          </w:tcPr>
          <w:p w14:paraId="3ED7E243" w14:textId="77777777" w:rsidR="00DA0282" w:rsidRPr="00384B6F" w:rsidRDefault="00DA0282" w:rsidP="00DA0282">
            <w:pPr>
              <w:jc w:val="left"/>
              <w:rPr>
                <w:lang w:val="en-GB"/>
              </w:rPr>
            </w:pPr>
            <w:r w:rsidRPr="00384B6F">
              <w:rPr>
                <w:lang w:val="en-GB"/>
              </w:rPr>
              <w:t>Outdoor v-UE (connected to indoor v-BS antenna)</w:t>
            </w:r>
          </w:p>
        </w:tc>
        <w:tc>
          <w:tcPr>
            <w:tcW w:w="817" w:type="dxa"/>
            <w:noWrap/>
            <w:hideMark/>
          </w:tcPr>
          <w:p w14:paraId="7B0FFCFA" w14:textId="77777777" w:rsidR="00DA0282" w:rsidRPr="00384B6F" w:rsidRDefault="00DA0282" w:rsidP="00DA0282">
            <w:pPr>
              <w:jc w:val="left"/>
              <w:rPr>
                <w:lang w:val="en-GB"/>
              </w:rPr>
            </w:pPr>
            <w:r w:rsidRPr="00384B6F">
              <w:rPr>
                <w:lang w:val="en-GB"/>
              </w:rPr>
              <w:t>l-BS</w:t>
            </w:r>
          </w:p>
        </w:tc>
        <w:tc>
          <w:tcPr>
            <w:tcW w:w="1061" w:type="dxa"/>
            <w:noWrap/>
            <w:hideMark/>
          </w:tcPr>
          <w:p w14:paraId="2F68FE74" w14:textId="77777777" w:rsidR="00DA0282" w:rsidRPr="00384B6F" w:rsidRDefault="006E0582" w:rsidP="00DA0282">
            <w:pPr>
              <w:jc w:val="left"/>
              <w:rPr>
                <w:lang w:val="en-GB"/>
              </w:rPr>
            </w:pPr>
            <w:r w:rsidRPr="00384B6F">
              <w:rPr>
                <w:lang w:val="en-GB"/>
              </w:rPr>
              <w:t>3</w:t>
            </w:r>
            <w:r w:rsidR="00DA0282" w:rsidRPr="00384B6F">
              <w:rPr>
                <w:lang w:val="en-GB"/>
              </w:rPr>
              <w:t>.2</w:t>
            </w:r>
          </w:p>
        </w:tc>
      </w:tr>
      <w:tr w:rsidR="00F667FD" w:rsidRPr="00384B6F" w14:paraId="56FBBD44" w14:textId="77777777" w:rsidTr="000E01D1">
        <w:trPr>
          <w:trHeight w:val="300"/>
        </w:trPr>
        <w:tc>
          <w:tcPr>
            <w:tcW w:w="969" w:type="dxa"/>
            <w:vMerge/>
            <w:hideMark/>
          </w:tcPr>
          <w:p w14:paraId="2F3BDEFF" w14:textId="77777777" w:rsidR="00DA0282" w:rsidRPr="00384B6F" w:rsidRDefault="00DA0282" w:rsidP="00DA0282">
            <w:pPr>
              <w:jc w:val="left"/>
              <w:rPr>
                <w:lang w:val="en-GB"/>
              </w:rPr>
            </w:pPr>
          </w:p>
        </w:tc>
        <w:tc>
          <w:tcPr>
            <w:tcW w:w="1339" w:type="dxa"/>
            <w:vMerge/>
            <w:hideMark/>
          </w:tcPr>
          <w:p w14:paraId="26E6B222" w14:textId="77777777" w:rsidR="00DA0282" w:rsidRPr="00384B6F" w:rsidRDefault="00DA0282" w:rsidP="00DA0282">
            <w:pPr>
              <w:jc w:val="left"/>
              <w:rPr>
                <w:lang w:val="en-GB"/>
              </w:rPr>
            </w:pPr>
          </w:p>
        </w:tc>
        <w:tc>
          <w:tcPr>
            <w:tcW w:w="1339" w:type="dxa"/>
            <w:vMerge/>
            <w:hideMark/>
          </w:tcPr>
          <w:p w14:paraId="7B4C7F7D" w14:textId="77777777" w:rsidR="00DA0282" w:rsidRPr="00384B6F" w:rsidRDefault="00DA0282" w:rsidP="00DA0282">
            <w:pPr>
              <w:jc w:val="left"/>
              <w:rPr>
                <w:lang w:val="en-GB"/>
              </w:rPr>
            </w:pPr>
          </w:p>
        </w:tc>
        <w:tc>
          <w:tcPr>
            <w:tcW w:w="4938" w:type="dxa"/>
            <w:noWrap/>
            <w:hideMark/>
          </w:tcPr>
          <w:p w14:paraId="40C3E701" w14:textId="77777777" w:rsidR="00DA0282" w:rsidRPr="00384B6F" w:rsidRDefault="00DA0282" w:rsidP="00DA0282">
            <w:pPr>
              <w:jc w:val="left"/>
              <w:rPr>
                <w:lang w:val="en-GB"/>
              </w:rPr>
            </w:pPr>
            <w:r w:rsidRPr="00384B6F">
              <w:rPr>
                <w:lang w:val="en-GB"/>
              </w:rPr>
              <w:t>Outdoor v-UE (connected to outdoor v-BS antenna)</w:t>
            </w:r>
          </w:p>
        </w:tc>
        <w:tc>
          <w:tcPr>
            <w:tcW w:w="817" w:type="dxa"/>
            <w:noWrap/>
            <w:hideMark/>
          </w:tcPr>
          <w:p w14:paraId="3681F04C" w14:textId="77777777" w:rsidR="00DA0282" w:rsidRPr="00384B6F" w:rsidRDefault="00DA0282" w:rsidP="00DA0282">
            <w:pPr>
              <w:jc w:val="left"/>
              <w:rPr>
                <w:lang w:val="en-GB"/>
              </w:rPr>
            </w:pPr>
            <w:r w:rsidRPr="00384B6F">
              <w:rPr>
                <w:lang w:val="en-GB"/>
              </w:rPr>
              <w:t>l-BS</w:t>
            </w:r>
          </w:p>
        </w:tc>
        <w:tc>
          <w:tcPr>
            <w:tcW w:w="1061" w:type="dxa"/>
            <w:noWrap/>
            <w:hideMark/>
          </w:tcPr>
          <w:p w14:paraId="31EC72C5" w14:textId="77777777" w:rsidR="00DA0282" w:rsidRPr="00384B6F" w:rsidRDefault="006E0582" w:rsidP="00DA0282">
            <w:pPr>
              <w:jc w:val="left"/>
              <w:rPr>
                <w:lang w:val="en-GB"/>
              </w:rPr>
            </w:pPr>
            <w:r w:rsidRPr="00384B6F">
              <w:rPr>
                <w:lang w:val="en-GB"/>
              </w:rPr>
              <w:t>3</w:t>
            </w:r>
            <w:r w:rsidR="00DA0282" w:rsidRPr="00384B6F">
              <w:rPr>
                <w:lang w:val="en-GB"/>
              </w:rPr>
              <w:t>.3</w:t>
            </w:r>
          </w:p>
        </w:tc>
      </w:tr>
      <w:tr w:rsidR="00F667FD" w:rsidRPr="00384B6F" w14:paraId="0BD35D66" w14:textId="77777777" w:rsidTr="000E01D1">
        <w:trPr>
          <w:trHeight w:val="300"/>
        </w:trPr>
        <w:tc>
          <w:tcPr>
            <w:tcW w:w="969" w:type="dxa"/>
            <w:vMerge/>
            <w:hideMark/>
          </w:tcPr>
          <w:p w14:paraId="1298C168" w14:textId="77777777" w:rsidR="00DA0282" w:rsidRPr="00384B6F" w:rsidRDefault="00DA0282" w:rsidP="00DA0282">
            <w:pPr>
              <w:jc w:val="left"/>
              <w:rPr>
                <w:lang w:val="en-GB"/>
              </w:rPr>
            </w:pPr>
          </w:p>
        </w:tc>
        <w:tc>
          <w:tcPr>
            <w:tcW w:w="1339" w:type="dxa"/>
            <w:vMerge/>
            <w:hideMark/>
          </w:tcPr>
          <w:p w14:paraId="0940753F" w14:textId="77777777" w:rsidR="00DA0282" w:rsidRPr="00384B6F" w:rsidRDefault="00DA0282" w:rsidP="00DA0282">
            <w:pPr>
              <w:jc w:val="left"/>
              <w:rPr>
                <w:lang w:val="en-GB"/>
              </w:rPr>
            </w:pPr>
          </w:p>
        </w:tc>
        <w:tc>
          <w:tcPr>
            <w:tcW w:w="1339" w:type="dxa"/>
            <w:vMerge/>
            <w:hideMark/>
          </w:tcPr>
          <w:p w14:paraId="08DEA9C9" w14:textId="77777777" w:rsidR="00DA0282" w:rsidRPr="00384B6F" w:rsidRDefault="00DA0282" w:rsidP="00DA0282">
            <w:pPr>
              <w:jc w:val="left"/>
              <w:rPr>
                <w:lang w:val="en-GB"/>
              </w:rPr>
            </w:pPr>
          </w:p>
        </w:tc>
        <w:tc>
          <w:tcPr>
            <w:tcW w:w="4938" w:type="dxa"/>
            <w:noWrap/>
            <w:hideMark/>
          </w:tcPr>
          <w:p w14:paraId="61244AD3" w14:textId="77777777" w:rsidR="00DA0282" w:rsidRPr="00384B6F" w:rsidRDefault="00DA0282" w:rsidP="00DA0282">
            <w:pPr>
              <w:jc w:val="left"/>
              <w:rPr>
                <w:lang w:val="en-GB"/>
              </w:rPr>
            </w:pPr>
            <w:r w:rsidRPr="00384B6F">
              <w:rPr>
                <w:lang w:val="en-GB"/>
              </w:rPr>
              <w:t>Indoor v-BS</w:t>
            </w:r>
          </w:p>
        </w:tc>
        <w:tc>
          <w:tcPr>
            <w:tcW w:w="817" w:type="dxa"/>
            <w:noWrap/>
            <w:hideMark/>
          </w:tcPr>
          <w:p w14:paraId="48577371" w14:textId="77777777" w:rsidR="00DA0282" w:rsidRPr="00384B6F" w:rsidRDefault="00DA0282" w:rsidP="00DA0282">
            <w:pPr>
              <w:jc w:val="left"/>
              <w:rPr>
                <w:lang w:val="en-GB"/>
              </w:rPr>
            </w:pPr>
            <w:r w:rsidRPr="00384B6F">
              <w:rPr>
                <w:lang w:val="en-GB"/>
              </w:rPr>
              <w:t>l-UE</w:t>
            </w:r>
          </w:p>
        </w:tc>
        <w:tc>
          <w:tcPr>
            <w:tcW w:w="1061" w:type="dxa"/>
            <w:noWrap/>
            <w:hideMark/>
          </w:tcPr>
          <w:p w14:paraId="5DF49A61" w14:textId="77777777" w:rsidR="00DA0282" w:rsidRPr="00384B6F" w:rsidRDefault="006E0582" w:rsidP="00DA0282">
            <w:pPr>
              <w:jc w:val="left"/>
              <w:rPr>
                <w:lang w:val="en-GB"/>
              </w:rPr>
            </w:pPr>
            <w:r w:rsidRPr="00384B6F">
              <w:rPr>
                <w:lang w:val="en-GB"/>
              </w:rPr>
              <w:t>3</w:t>
            </w:r>
            <w:r w:rsidR="00DA0282" w:rsidRPr="00384B6F">
              <w:rPr>
                <w:lang w:val="en-GB"/>
              </w:rPr>
              <w:t>.4</w:t>
            </w:r>
          </w:p>
        </w:tc>
      </w:tr>
      <w:tr w:rsidR="00F667FD" w:rsidRPr="00384B6F" w14:paraId="53534E83" w14:textId="77777777" w:rsidTr="000E01D1">
        <w:trPr>
          <w:trHeight w:val="300"/>
        </w:trPr>
        <w:tc>
          <w:tcPr>
            <w:tcW w:w="969" w:type="dxa"/>
            <w:vMerge/>
            <w:hideMark/>
          </w:tcPr>
          <w:p w14:paraId="46B2C395" w14:textId="77777777" w:rsidR="00DA0282" w:rsidRPr="00384B6F" w:rsidRDefault="00DA0282" w:rsidP="00DA0282">
            <w:pPr>
              <w:jc w:val="left"/>
              <w:rPr>
                <w:lang w:val="en-GB"/>
              </w:rPr>
            </w:pPr>
          </w:p>
        </w:tc>
        <w:tc>
          <w:tcPr>
            <w:tcW w:w="1339" w:type="dxa"/>
            <w:vMerge/>
            <w:hideMark/>
          </w:tcPr>
          <w:p w14:paraId="53060771" w14:textId="77777777" w:rsidR="00DA0282" w:rsidRPr="00384B6F" w:rsidRDefault="00DA0282" w:rsidP="00DA0282">
            <w:pPr>
              <w:jc w:val="left"/>
              <w:rPr>
                <w:lang w:val="en-GB"/>
              </w:rPr>
            </w:pPr>
          </w:p>
        </w:tc>
        <w:tc>
          <w:tcPr>
            <w:tcW w:w="1339" w:type="dxa"/>
            <w:vMerge/>
            <w:hideMark/>
          </w:tcPr>
          <w:p w14:paraId="29584B80" w14:textId="77777777" w:rsidR="00DA0282" w:rsidRPr="00384B6F" w:rsidRDefault="00DA0282" w:rsidP="00DA0282">
            <w:pPr>
              <w:jc w:val="left"/>
              <w:rPr>
                <w:lang w:val="en-GB"/>
              </w:rPr>
            </w:pPr>
          </w:p>
        </w:tc>
        <w:tc>
          <w:tcPr>
            <w:tcW w:w="4938" w:type="dxa"/>
            <w:noWrap/>
            <w:hideMark/>
          </w:tcPr>
          <w:p w14:paraId="3B5531FC" w14:textId="77777777" w:rsidR="00DA0282" w:rsidRPr="00384B6F" w:rsidRDefault="00DA0282" w:rsidP="00DA0282">
            <w:pPr>
              <w:jc w:val="left"/>
              <w:rPr>
                <w:lang w:val="en-GB"/>
              </w:rPr>
            </w:pPr>
            <w:r w:rsidRPr="00384B6F">
              <w:rPr>
                <w:lang w:val="en-GB"/>
              </w:rPr>
              <w:t>Indoor v-UE</w:t>
            </w:r>
          </w:p>
        </w:tc>
        <w:tc>
          <w:tcPr>
            <w:tcW w:w="817" w:type="dxa"/>
            <w:noWrap/>
            <w:hideMark/>
          </w:tcPr>
          <w:p w14:paraId="4E6B6B22" w14:textId="77777777" w:rsidR="00DA0282" w:rsidRPr="00384B6F" w:rsidRDefault="00DA0282" w:rsidP="00DA0282">
            <w:pPr>
              <w:jc w:val="left"/>
              <w:rPr>
                <w:lang w:val="en-GB"/>
              </w:rPr>
            </w:pPr>
            <w:r w:rsidRPr="00384B6F">
              <w:rPr>
                <w:lang w:val="en-GB"/>
              </w:rPr>
              <w:t>l-BS</w:t>
            </w:r>
          </w:p>
        </w:tc>
        <w:tc>
          <w:tcPr>
            <w:tcW w:w="1061" w:type="dxa"/>
            <w:noWrap/>
            <w:hideMark/>
          </w:tcPr>
          <w:p w14:paraId="09F9E859" w14:textId="77777777" w:rsidR="00DA0282" w:rsidRPr="00384B6F" w:rsidRDefault="006E0582" w:rsidP="00DA0282">
            <w:pPr>
              <w:jc w:val="left"/>
              <w:rPr>
                <w:lang w:val="en-GB"/>
              </w:rPr>
            </w:pPr>
            <w:r w:rsidRPr="00384B6F">
              <w:rPr>
                <w:lang w:val="en-GB"/>
              </w:rPr>
              <w:t>3</w:t>
            </w:r>
            <w:r w:rsidR="00DA0282" w:rsidRPr="00384B6F">
              <w:rPr>
                <w:lang w:val="en-GB"/>
              </w:rPr>
              <w:t>.5</w:t>
            </w:r>
          </w:p>
        </w:tc>
      </w:tr>
      <w:tr w:rsidR="00F667FD" w:rsidRPr="00384B6F" w14:paraId="0DD30BC6" w14:textId="77777777" w:rsidTr="000E01D1">
        <w:trPr>
          <w:trHeight w:val="300"/>
        </w:trPr>
        <w:tc>
          <w:tcPr>
            <w:tcW w:w="969" w:type="dxa"/>
            <w:vMerge/>
            <w:hideMark/>
          </w:tcPr>
          <w:p w14:paraId="3DF7C990" w14:textId="77777777" w:rsidR="00DA0282" w:rsidRPr="00384B6F" w:rsidRDefault="00DA0282" w:rsidP="00DA0282">
            <w:pPr>
              <w:jc w:val="left"/>
              <w:rPr>
                <w:lang w:val="en-GB"/>
              </w:rPr>
            </w:pPr>
          </w:p>
        </w:tc>
        <w:tc>
          <w:tcPr>
            <w:tcW w:w="1339" w:type="dxa"/>
            <w:vMerge w:val="restart"/>
            <w:noWrap/>
            <w:hideMark/>
          </w:tcPr>
          <w:p w14:paraId="65FC6836" w14:textId="77777777" w:rsidR="00DA0282" w:rsidRPr="00384B6F" w:rsidRDefault="00DA0282" w:rsidP="00DA0282">
            <w:pPr>
              <w:jc w:val="left"/>
              <w:rPr>
                <w:lang w:val="en-GB"/>
              </w:rPr>
            </w:pPr>
            <w:r w:rsidRPr="00384B6F">
              <w:rPr>
                <w:lang w:val="en-GB"/>
              </w:rPr>
              <w:t>UMTS</w:t>
            </w:r>
          </w:p>
        </w:tc>
        <w:tc>
          <w:tcPr>
            <w:tcW w:w="1339" w:type="dxa"/>
            <w:vMerge w:val="restart"/>
            <w:noWrap/>
            <w:hideMark/>
          </w:tcPr>
          <w:p w14:paraId="1F36C3B9" w14:textId="77777777" w:rsidR="00DA0282" w:rsidRPr="00384B6F" w:rsidRDefault="00DA0282" w:rsidP="00DA0282">
            <w:pPr>
              <w:jc w:val="left"/>
              <w:rPr>
                <w:lang w:val="en-GB"/>
              </w:rPr>
            </w:pPr>
            <w:r w:rsidRPr="00384B6F">
              <w:rPr>
                <w:lang w:val="en-GB"/>
              </w:rPr>
              <w:t>LTE</w:t>
            </w:r>
          </w:p>
        </w:tc>
        <w:tc>
          <w:tcPr>
            <w:tcW w:w="4938" w:type="dxa"/>
            <w:noWrap/>
            <w:hideMark/>
          </w:tcPr>
          <w:p w14:paraId="12FF5D76" w14:textId="77777777" w:rsidR="00DA0282" w:rsidRPr="00384B6F" w:rsidRDefault="00DA0282" w:rsidP="00DA0282">
            <w:pPr>
              <w:jc w:val="left"/>
              <w:rPr>
                <w:lang w:val="en-GB"/>
              </w:rPr>
            </w:pPr>
            <w:r w:rsidRPr="00384B6F">
              <w:rPr>
                <w:lang w:val="en-GB"/>
              </w:rPr>
              <w:t>Outdoor v-BS</w:t>
            </w:r>
          </w:p>
        </w:tc>
        <w:tc>
          <w:tcPr>
            <w:tcW w:w="817" w:type="dxa"/>
            <w:noWrap/>
            <w:hideMark/>
          </w:tcPr>
          <w:p w14:paraId="69B135C1" w14:textId="77777777" w:rsidR="00DA0282" w:rsidRPr="00384B6F" w:rsidRDefault="00DA0282" w:rsidP="00DA0282">
            <w:pPr>
              <w:jc w:val="left"/>
              <w:rPr>
                <w:lang w:val="en-GB"/>
              </w:rPr>
            </w:pPr>
            <w:r w:rsidRPr="00384B6F">
              <w:rPr>
                <w:lang w:val="en-GB"/>
              </w:rPr>
              <w:t>l-UE</w:t>
            </w:r>
          </w:p>
        </w:tc>
        <w:tc>
          <w:tcPr>
            <w:tcW w:w="1061" w:type="dxa"/>
            <w:noWrap/>
            <w:hideMark/>
          </w:tcPr>
          <w:p w14:paraId="4E682EAA" w14:textId="77777777" w:rsidR="00DA0282" w:rsidRPr="00384B6F" w:rsidRDefault="006E0582" w:rsidP="00DA0282">
            <w:pPr>
              <w:jc w:val="left"/>
              <w:rPr>
                <w:lang w:val="en-GB"/>
              </w:rPr>
            </w:pPr>
            <w:r w:rsidRPr="00384B6F">
              <w:rPr>
                <w:lang w:val="en-GB"/>
              </w:rPr>
              <w:t>4</w:t>
            </w:r>
            <w:r w:rsidR="00DA0282" w:rsidRPr="00384B6F">
              <w:rPr>
                <w:lang w:val="en-GB"/>
              </w:rPr>
              <w:t>.1</w:t>
            </w:r>
          </w:p>
        </w:tc>
      </w:tr>
      <w:tr w:rsidR="00F667FD" w:rsidRPr="00384B6F" w14:paraId="544B473F" w14:textId="77777777" w:rsidTr="000E01D1">
        <w:trPr>
          <w:trHeight w:val="300"/>
        </w:trPr>
        <w:tc>
          <w:tcPr>
            <w:tcW w:w="969" w:type="dxa"/>
            <w:vMerge/>
            <w:hideMark/>
          </w:tcPr>
          <w:p w14:paraId="74776080" w14:textId="77777777" w:rsidR="00DA0282" w:rsidRPr="00384B6F" w:rsidRDefault="00DA0282" w:rsidP="00DA0282">
            <w:pPr>
              <w:jc w:val="left"/>
              <w:rPr>
                <w:lang w:val="en-GB"/>
              </w:rPr>
            </w:pPr>
          </w:p>
        </w:tc>
        <w:tc>
          <w:tcPr>
            <w:tcW w:w="1339" w:type="dxa"/>
            <w:vMerge/>
            <w:hideMark/>
          </w:tcPr>
          <w:p w14:paraId="22BE09D6" w14:textId="77777777" w:rsidR="00DA0282" w:rsidRPr="00384B6F" w:rsidRDefault="00DA0282" w:rsidP="00DA0282">
            <w:pPr>
              <w:jc w:val="left"/>
              <w:rPr>
                <w:lang w:val="en-GB"/>
              </w:rPr>
            </w:pPr>
          </w:p>
        </w:tc>
        <w:tc>
          <w:tcPr>
            <w:tcW w:w="1339" w:type="dxa"/>
            <w:vMerge/>
            <w:hideMark/>
          </w:tcPr>
          <w:p w14:paraId="6F8C099E" w14:textId="77777777" w:rsidR="00DA0282" w:rsidRPr="00384B6F" w:rsidRDefault="00DA0282" w:rsidP="00DA0282">
            <w:pPr>
              <w:jc w:val="left"/>
              <w:rPr>
                <w:lang w:val="en-GB"/>
              </w:rPr>
            </w:pPr>
          </w:p>
        </w:tc>
        <w:tc>
          <w:tcPr>
            <w:tcW w:w="4938" w:type="dxa"/>
            <w:noWrap/>
            <w:hideMark/>
          </w:tcPr>
          <w:p w14:paraId="6A59D90C" w14:textId="77777777" w:rsidR="00DA0282" w:rsidRPr="00384B6F" w:rsidRDefault="00DA0282" w:rsidP="00DA0282">
            <w:pPr>
              <w:jc w:val="left"/>
              <w:rPr>
                <w:lang w:val="en-GB"/>
              </w:rPr>
            </w:pPr>
            <w:r w:rsidRPr="00384B6F">
              <w:rPr>
                <w:lang w:val="en-GB"/>
              </w:rPr>
              <w:t>Outdoor v-UE (connected to indoor v-BS antenna)</w:t>
            </w:r>
          </w:p>
        </w:tc>
        <w:tc>
          <w:tcPr>
            <w:tcW w:w="817" w:type="dxa"/>
            <w:noWrap/>
            <w:hideMark/>
          </w:tcPr>
          <w:p w14:paraId="13E89BDF" w14:textId="77777777" w:rsidR="00DA0282" w:rsidRPr="00384B6F" w:rsidRDefault="00DA0282" w:rsidP="00DA0282">
            <w:pPr>
              <w:jc w:val="left"/>
              <w:rPr>
                <w:lang w:val="en-GB"/>
              </w:rPr>
            </w:pPr>
            <w:r w:rsidRPr="00384B6F">
              <w:rPr>
                <w:lang w:val="en-GB"/>
              </w:rPr>
              <w:t>l-BS</w:t>
            </w:r>
          </w:p>
        </w:tc>
        <w:tc>
          <w:tcPr>
            <w:tcW w:w="1061" w:type="dxa"/>
            <w:noWrap/>
            <w:hideMark/>
          </w:tcPr>
          <w:p w14:paraId="5DB06CD0" w14:textId="77777777" w:rsidR="00DA0282" w:rsidRPr="00384B6F" w:rsidRDefault="006E0582" w:rsidP="00DA0282">
            <w:pPr>
              <w:jc w:val="left"/>
              <w:rPr>
                <w:lang w:val="en-GB"/>
              </w:rPr>
            </w:pPr>
            <w:r w:rsidRPr="00384B6F">
              <w:rPr>
                <w:lang w:val="en-GB"/>
              </w:rPr>
              <w:t>4</w:t>
            </w:r>
            <w:r w:rsidR="00DA0282" w:rsidRPr="00384B6F">
              <w:rPr>
                <w:lang w:val="en-GB"/>
              </w:rPr>
              <w:t>.2</w:t>
            </w:r>
          </w:p>
        </w:tc>
      </w:tr>
      <w:tr w:rsidR="00F667FD" w:rsidRPr="00384B6F" w14:paraId="152AA444" w14:textId="77777777" w:rsidTr="000E01D1">
        <w:trPr>
          <w:trHeight w:val="300"/>
        </w:trPr>
        <w:tc>
          <w:tcPr>
            <w:tcW w:w="969" w:type="dxa"/>
            <w:vMerge/>
            <w:hideMark/>
          </w:tcPr>
          <w:p w14:paraId="66F91400" w14:textId="77777777" w:rsidR="00DA0282" w:rsidRPr="00384B6F" w:rsidRDefault="00DA0282" w:rsidP="00DA0282">
            <w:pPr>
              <w:jc w:val="left"/>
              <w:rPr>
                <w:lang w:val="en-GB"/>
              </w:rPr>
            </w:pPr>
          </w:p>
        </w:tc>
        <w:tc>
          <w:tcPr>
            <w:tcW w:w="1339" w:type="dxa"/>
            <w:vMerge/>
            <w:hideMark/>
          </w:tcPr>
          <w:p w14:paraId="7C813537" w14:textId="77777777" w:rsidR="00DA0282" w:rsidRPr="00384B6F" w:rsidRDefault="00DA0282" w:rsidP="00DA0282">
            <w:pPr>
              <w:jc w:val="left"/>
              <w:rPr>
                <w:lang w:val="en-GB"/>
              </w:rPr>
            </w:pPr>
          </w:p>
        </w:tc>
        <w:tc>
          <w:tcPr>
            <w:tcW w:w="1339" w:type="dxa"/>
            <w:vMerge/>
            <w:hideMark/>
          </w:tcPr>
          <w:p w14:paraId="03E36A6F" w14:textId="77777777" w:rsidR="00DA0282" w:rsidRPr="00384B6F" w:rsidRDefault="00DA0282" w:rsidP="00DA0282">
            <w:pPr>
              <w:jc w:val="left"/>
              <w:rPr>
                <w:lang w:val="en-GB"/>
              </w:rPr>
            </w:pPr>
          </w:p>
        </w:tc>
        <w:tc>
          <w:tcPr>
            <w:tcW w:w="4938" w:type="dxa"/>
            <w:noWrap/>
            <w:hideMark/>
          </w:tcPr>
          <w:p w14:paraId="4676C3B8" w14:textId="77777777" w:rsidR="00DA0282" w:rsidRPr="00384B6F" w:rsidRDefault="00DA0282" w:rsidP="00DA0282">
            <w:pPr>
              <w:jc w:val="left"/>
              <w:rPr>
                <w:lang w:val="en-GB"/>
              </w:rPr>
            </w:pPr>
            <w:r w:rsidRPr="00384B6F">
              <w:rPr>
                <w:lang w:val="en-GB"/>
              </w:rPr>
              <w:t>Outdoor v-UE (connected to outdoor v-BS antenna)</w:t>
            </w:r>
          </w:p>
        </w:tc>
        <w:tc>
          <w:tcPr>
            <w:tcW w:w="817" w:type="dxa"/>
            <w:noWrap/>
            <w:hideMark/>
          </w:tcPr>
          <w:p w14:paraId="553F47CE" w14:textId="77777777" w:rsidR="00DA0282" w:rsidRPr="00384B6F" w:rsidRDefault="00DA0282" w:rsidP="00DA0282">
            <w:pPr>
              <w:jc w:val="left"/>
              <w:rPr>
                <w:lang w:val="en-GB"/>
              </w:rPr>
            </w:pPr>
            <w:r w:rsidRPr="00384B6F">
              <w:rPr>
                <w:lang w:val="en-GB"/>
              </w:rPr>
              <w:t>l-BS</w:t>
            </w:r>
          </w:p>
        </w:tc>
        <w:tc>
          <w:tcPr>
            <w:tcW w:w="1061" w:type="dxa"/>
            <w:noWrap/>
            <w:hideMark/>
          </w:tcPr>
          <w:p w14:paraId="77B27B21" w14:textId="77777777" w:rsidR="00DA0282" w:rsidRPr="00384B6F" w:rsidRDefault="006E0582" w:rsidP="00DA0282">
            <w:pPr>
              <w:jc w:val="left"/>
              <w:rPr>
                <w:lang w:val="en-GB"/>
              </w:rPr>
            </w:pPr>
            <w:r w:rsidRPr="00384B6F">
              <w:rPr>
                <w:lang w:val="en-GB"/>
              </w:rPr>
              <w:t>4</w:t>
            </w:r>
            <w:r w:rsidR="00DA0282" w:rsidRPr="00384B6F">
              <w:rPr>
                <w:lang w:val="en-GB"/>
              </w:rPr>
              <w:t>.3</w:t>
            </w:r>
          </w:p>
        </w:tc>
      </w:tr>
      <w:tr w:rsidR="00F667FD" w:rsidRPr="00384B6F" w14:paraId="35331725" w14:textId="77777777" w:rsidTr="000E01D1">
        <w:trPr>
          <w:trHeight w:val="300"/>
        </w:trPr>
        <w:tc>
          <w:tcPr>
            <w:tcW w:w="969" w:type="dxa"/>
            <w:vMerge/>
            <w:hideMark/>
          </w:tcPr>
          <w:p w14:paraId="1FEC812C" w14:textId="77777777" w:rsidR="00DA0282" w:rsidRPr="00384B6F" w:rsidRDefault="00DA0282" w:rsidP="00DA0282">
            <w:pPr>
              <w:jc w:val="left"/>
              <w:rPr>
                <w:lang w:val="en-GB"/>
              </w:rPr>
            </w:pPr>
          </w:p>
        </w:tc>
        <w:tc>
          <w:tcPr>
            <w:tcW w:w="1339" w:type="dxa"/>
            <w:vMerge/>
            <w:hideMark/>
          </w:tcPr>
          <w:p w14:paraId="4F243EDD" w14:textId="77777777" w:rsidR="00DA0282" w:rsidRPr="00384B6F" w:rsidRDefault="00DA0282" w:rsidP="00DA0282">
            <w:pPr>
              <w:jc w:val="left"/>
              <w:rPr>
                <w:lang w:val="en-GB"/>
              </w:rPr>
            </w:pPr>
          </w:p>
        </w:tc>
        <w:tc>
          <w:tcPr>
            <w:tcW w:w="1339" w:type="dxa"/>
            <w:vMerge/>
            <w:hideMark/>
          </w:tcPr>
          <w:p w14:paraId="3C8C81DF" w14:textId="77777777" w:rsidR="00DA0282" w:rsidRPr="00384B6F" w:rsidRDefault="00DA0282" w:rsidP="00DA0282">
            <w:pPr>
              <w:jc w:val="left"/>
              <w:rPr>
                <w:lang w:val="en-GB"/>
              </w:rPr>
            </w:pPr>
          </w:p>
        </w:tc>
        <w:tc>
          <w:tcPr>
            <w:tcW w:w="4938" w:type="dxa"/>
            <w:noWrap/>
            <w:hideMark/>
          </w:tcPr>
          <w:p w14:paraId="755F1CD4" w14:textId="77777777" w:rsidR="00DA0282" w:rsidRPr="00384B6F" w:rsidRDefault="00DA0282" w:rsidP="00DA0282">
            <w:pPr>
              <w:jc w:val="left"/>
              <w:rPr>
                <w:lang w:val="en-GB"/>
              </w:rPr>
            </w:pPr>
            <w:r w:rsidRPr="00384B6F">
              <w:rPr>
                <w:lang w:val="en-GB"/>
              </w:rPr>
              <w:t>Indoor v-BS</w:t>
            </w:r>
          </w:p>
        </w:tc>
        <w:tc>
          <w:tcPr>
            <w:tcW w:w="817" w:type="dxa"/>
            <w:noWrap/>
            <w:hideMark/>
          </w:tcPr>
          <w:p w14:paraId="5CE1E288" w14:textId="77777777" w:rsidR="00DA0282" w:rsidRPr="00384B6F" w:rsidRDefault="00DA0282" w:rsidP="00DA0282">
            <w:pPr>
              <w:jc w:val="left"/>
              <w:rPr>
                <w:lang w:val="en-GB"/>
              </w:rPr>
            </w:pPr>
            <w:r w:rsidRPr="00384B6F">
              <w:rPr>
                <w:lang w:val="en-GB"/>
              </w:rPr>
              <w:t>l-UE</w:t>
            </w:r>
          </w:p>
        </w:tc>
        <w:tc>
          <w:tcPr>
            <w:tcW w:w="1061" w:type="dxa"/>
            <w:noWrap/>
            <w:hideMark/>
          </w:tcPr>
          <w:p w14:paraId="60BC5C70" w14:textId="77777777" w:rsidR="00DA0282" w:rsidRPr="00384B6F" w:rsidRDefault="006E0582" w:rsidP="00DA0282">
            <w:pPr>
              <w:jc w:val="left"/>
              <w:rPr>
                <w:lang w:val="en-GB"/>
              </w:rPr>
            </w:pPr>
            <w:r w:rsidRPr="00384B6F">
              <w:rPr>
                <w:lang w:val="en-GB"/>
              </w:rPr>
              <w:t>4</w:t>
            </w:r>
            <w:r w:rsidR="00DA0282" w:rsidRPr="00384B6F">
              <w:rPr>
                <w:lang w:val="en-GB"/>
              </w:rPr>
              <w:t>.4</w:t>
            </w:r>
          </w:p>
        </w:tc>
      </w:tr>
      <w:tr w:rsidR="00F667FD" w:rsidRPr="00384B6F" w14:paraId="1326B5A4" w14:textId="77777777" w:rsidTr="000E01D1">
        <w:trPr>
          <w:trHeight w:val="300"/>
        </w:trPr>
        <w:tc>
          <w:tcPr>
            <w:tcW w:w="969" w:type="dxa"/>
            <w:vMerge/>
            <w:hideMark/>
          </w:tcPr>
          <w:p w14:paraId="040BB3D9" w14:textId="77777777" w:rsidR="00DA0282" w:rsidRPr="00384B6F" w:rsidRDefault="00DA0282" w:rsidP="00DA0282">
            <w:pPr>
              <w:jc w:val="left"/>
              <w:rPr>
                <w:lang w:val="en-GB"/>
              </w:rPr>
            </w:pPr>
          </w:p>
        </w:tc>
        <w:tc>
          <w:tcPr>
            <w:tcW w:w="1339" w:type="dxa"/>
            <w:vMerge/>
            <w:hideMark/>
          </w:tcPr>
          <w:p w14:paraId="4FFF314C" w14:textId="77777777" w:rsidR="00DA0282" w:rsidRPr="00384B6F" w:rsidRDefault="00DA0282" w:rsidP="00DA0282">
            <w:pPr>
              <w:jc w:val="left"/>
              <w:rPr>
                <w:lang w:val="en-GB"/>
              </w:rPr>
            </w:pPr>
          </w:p>
        </w:tc>
        <w:tc>
          <w:tcPr>
            <w:tcW w:w="1339" w:type="dxa"/>
            <w:vMerge/>
            <w:hideMark/>
          </w:tcPr>
          <w:p w14:paraId="0C13038F" w14:textId="77777777" w:rsidR="00DA0282" w:rsidRPr="00384B6F" w:rsidRDefault="00DA0282" w:rsidP="00DA0282">
            <w:pPr>
              <w:jc w:val="left"/>
              <w:rPr>
                <w:lang w:val="en-GB"/>
              </w:rPr>
            </w:pPr>
          </w:p>
        </w:tc>
        <w:tc>
          <w:tcPr>
            <w:tcW w:w="4938" w:type="dxa"/>
            <w:noWrap/>
            <w:hideMark/>
          </w:tcPr>
          <w:p w14:paraId="507C3B59" w14:textId="77777777" w:rsidR="00DA0282" w:rsidRPr="00384B6F" w:rsidRDefault="00DA0282" w:rsidP="00DA0282">
            <w:pPr>
              <w:jc w:val="left"/>
              <w:rPr>
                <w:lang w:val="en-GB"/>
              </w:rPr>
            </w:pPr>
            <w:r w:rsidRPr="00384B6F">
              <w:rPr>
                <w:lang w:val="en-GB"/>
              </w:rPr>
              <w:t>Indoor v-UE</w:t>
            </w:r>
          </w:p>
        </w:tc>
        <w:tc>
          <w:tcPr>
            <w:tcW w:w="817" w:type="dxa"/>
            <w:noWrap/>
            <w:hideMark/>
          </w:tcPr>
          <w:p w14:paraId="48FD9A3A" w14:textId="77777777" w:rsidR="00DA0282" w:rsidRPr="00384B6F" w:rsidRDefault="00DA0282" w:rsidP="00DA0282">
            <w:pPr>
              <w:jc w:val="left"/>
              <w:rPr>
                <w:lang w:val="en-GB"/>
              </w:rPr>
            </w:pPr>
            <w:r w:rsidRPr="00384B6F">
              <w:rPr>
                <w:lang w:val="en-GB"/>
              </w:rPr>
              <w:t>l-BS</w:t>
            </w:r>
          </w:p>
        </w:tc>
        <w:tc>
          <w:tcPr>
            <w:tcW w:w="1061" w:type="dxa"/>
            <w:noWrap/>
            <w:hideMark/>
          </w:tcPr>
          <w:p w14:paraId="44127531" w14:textId="77777777" w:rsidR="00DA0282" w:rsidRPr="00384B6F" w:rsidRDefault="006E0582" w:rsidP="00DA0282">
            <w:pPr>
              <w:jc w:val="left"/>
              <w:rPr>
                <w:lang w:val="en-GB"/>
              </w:rPr>
            </w:pPr>
            <w:r w:rsidRPr="00384B6F">
              <w:rPr>
                <w:lang w:val="en-GB"/>
              </w:rPr>
              <w:t>4</w:t>
            </w:r>
            <w:r w:rsidR="00DA0282" w:rsidRPr="00384B6F">
              <w:rPr>
                <w:lang w:val="en-GB"/>
              </w:rPr>
              <w:t>.5</w:t>
            </w:r>
          </w:p>
        </w:tc>
      </w:tr>
      <w:tr w:rsidR="00F667FD" w:rsidRPr="00384B6F" w14:paraId="2DB075C9" w14:textId="77777777" w:rsidTr="000E01D1">
        <w:trPr>
          <w:trHeight w:val="300"/>
        </w:trPr>
        <w:tc>
          <w:tcPr>
            <w:tcW w:w="969" w:type="dxa"/>
            <w:vMerge w:val="restart"/>
            <w:hideMark/>
          </w:tcPr>
          <w:p w14:paraId="4F130A14" w14:textId="77777777" w:rsidR="00DA0282" w:rsidRPr="00384B6F" w:rsidRDefault="00DA0282" w:rsidP="00DA0282">
            <w:pPr>
              <w:jc w:val="left"/>
              <w:rPr>
                <w:lang w:val="en-GB"/>
              </w:rPr>
            </w:pPr>
            <w:r w:rsidRPr="00384B6F">
              <w:rPr>
                <w:lang w:val="en-GB"/>
              </w:rPr>
              <w:t>2.6 GHz FDD</w:t>
            </w:r>
          </w:p>
        </w:tc>
        <w:tc>
          <w:tcPr>
            <w:tcW w:w="1339" w:type="dxa"/>
            <w:vMerge w:val="restart"/>
            <w:noWrap/>
            <w:hideMark/>
          </w:tcPr>
          <w:p w14:paraId="28766F45" w14:textId="77777777" w:rsidR="00DA0282" w:rsidRPr="00384B6F" w:rsidRDefault="00DA0282" w:rsidP="00DA0282">
            <w:pPr>
              <w:jc w:val="left"/>
              <w:rPr>
                <w:lang w:val="en-GB"/>
              </w:rPr>
            </w:pPr>
            <w:r w:rsidRPr="00384B6F">
              <w:rPr>
                <w:lang w:val="en-GB"/>
              </w:rPr>
              <w:t>LTE</w:t>
            </w:r>
          </w:p>
        </w:tc>
        <w:tc>
          <w:tcPr>
            <w:tcW w:w="1339" w:type="dxa"/>
            <w:vMerge w:val="restart"/>
            <w:noWrap/>
            <w:hideMark/>
          </w:tcPr>
          <w:p w14:paraId="629760EA" w14:textId="77777777" w:rsidR="00DA0282" w:rsidRPr="00384B6F" w:rsidRDefault="00DA0282" w:rsidP="00DA0282">
            <w:pPr>
              <w:jc w:val="left"/>
              <w:rPr>
                <w:lang w:val="en-GB"/>
              </w:rPr>
            </w:pPr>
            <w:r w:rsidRPr="00384B6F">
              <w:rPr>
                <w:lang w:val="en-GB"/>
              </w:rPr>
              <w:t>LTE</w:t>
            </w:r>
          </w:p>
        </w:tc>
        <w:tc>
          <w:tcPr>
            <w:tcW w:w="4938" w:type="dxa"/>
            <w:noWrap/>
            <w:hideMark/>
          </w:tcPr>
          <w:p w14:paraId="646DC959" w14:textId="77777777" w:rsidR="00DA0282" w:rsidRPr="00384B6F" w:rsidRDefault="00DA0282" w:rsidP="00DA0282">
            <w:pPr>
              <w:jc w:val="left"/>
              <w:rPr>
                <w:lang w:val="en-GB"/>
              </w:rPr>
            </w:pPr>
            <w:r w:rsidRPr="00384B6F">
              <w:rPr>
                <w:lang w:val="en-GB"/>
              </w:rPr>
              <w:t>Outdoor v-BS</w:t>
            </w:r>
          </w:p>
        </w:tc>
        <w:tc>
          <w:tcPr>
            <w:tcW w:w="817" w:type="dxa"/>
            <w:noWrap/>
            <w:hideMark/>
          </w:tcPr>
          <w:p w14:paraId="62D23B17" w14:textId="77777777" w:rsidR="00DA0282" w:rsidRPr="00384B6F" w:rsidRDefault="00DA0282" w:rsidP="00DA0282">
            <w:pPr>
              <w:jc w:val="left"/>
              <w:rPr>
                <w:lang w:val="en-GB"/>
              </w:rPr>
            </w:pPr>
            <w:r w:rsidRPr="00384B6F">
              <w:rPr>
                <w:lang w:val="en-GB"/>
              </w:rPr>
              <w:t>l-UE</w:t>
            </w:r>
          </w:p>
        </w:tc>
        <w:tc>
          <w:tcPr>
            <w:tcW w:w="1061" w:type="dxa"/>
            <w:noWrap/>
            <w:hideMark/>
          </w:tcPr>
          <w:p w14:paraId="3631C071" w14:textId="77777777" w:rsidR="00DA0282" w:rsidRPr="00384B6F" w:rsidRDefault="006E0582" w:rsidP="00DA0282">
            <w:pPr>
              <w:jc w:val="left"/>
              <w:rPr>
                <w:lang w:val="en-GB"/>
              </w:rPr>
            </w:pPr>
            <w:r w:rsidRPr="00384B6F">
              <w:rPr>
                <w:lang w:val="en-GB"/>
              </w:rPr>
              <w:t>5</w:t>
            </w:r>
            <w:r w:rsidR="00DA0282" w:rsidRPr="00384B6F">
              <w:rPr>
                <w:lang w:val="en-GB"/>
              </w:rPr>
              <w:t>.1</w:t>
            </w:r>
          </w:p>
        </w:tc>
      </w:tr>
      <w:tr w:rsidR="00F667FD" w:rsidRPr="00384B6F" w14:paraId="450C84B8" w14:textId="77777777" w:rsidTr="000E01D1">
        <w:trPr>
          <w:trHeight w:val="300"/>
        </w:trPr>
        <w:tc>
          <w:tcPr>
            <w:tcW w:w="969" w:type="dxa"/>
            <w:vMerge/>
            <w:hideMark/>
          </w:tcPr>
          <w:p w14:paraId="65A3657A" w14:textId="77777777" w:rsidR="00DA0282" w:rsidRPr="00384B6F" w:rsidRDefault="00DA0282" w:rsidP="00DA0282">
            <w:pPr>
              <w:jc w:val="left"/>
              <w:rPr>
                <w:lang w:val="en-GB"/>
              </w:rPr>
            </w:pPr>
          </w:p>
        </w:tc>
        <w:tc>
          <w:tcPr>
            <w:tcW w:w="1339" w:type="dxa"/>
            <w:vMerge/>
            <w:hideMark/>
          </w:tcPr>
          <w:p w14:paraId="4878E1C5" w14:textId="77777777" w:rsidR="00DA0282" w:rsidRPr="00384B6F" w:rsidRDefault="00DA0282" w:rsidP="00DA0282">
            <w:pPr>
              <w:jc w:val="left"/>
              <w:rPr>
                <w:lang w:val="en-GB"/>
              </w:rPr>
            </w:pPr>
          </w:p>
        </w:tc>
        <w:tc>
          <w:tcPr>
            <w:tcW w:w="1339" w:type="dxa"/>
            <w:vMerge/>
            <w:hideMark/>
          </w:tcPr>
          <w:p w14:paraId="607A2459" w14:textId="77777777" w:rsidR="00DA0282" w:rsidRPr="00384B6F" w:rsidRDefault="00DA0282" w:rsidP="00DA0282">
            <w:pPr>
              <w:jc w:val="left"/>
              <w:rPr>
                <w:lang w:val="en-GB"/>
              </w:rPr>
            </w:pPr>
          </w:p>
        </w:tc>
        <w:tc>
          <w:tcPr>
            <w:tcW w:w="4938" w:type="dxa"/>
            <w:noWrap/>
            <w:hideMark/>
          </w:tcPr>
          <w:p w14:paraId="48D145BF" w14:textId="77777777" w:rsidR="00DA0282" w:rsidRPr="00384B6F" w:rsidRDefault="00DA0282" w:rsidP="00DA0282">
            <w:pPr>
              <w:jc w:val="left"/>
              <w:rPr>
                <w:lang w:val="en-GB"/>
              </w:rPr>
            </w:pPr>
            <w:r w:rsidRPr="00384B6F">
              <w:rPr>
                <w:lang w:val="en-GB"/>
              </w:rPr>
              <w:t>Outdoor v-UE (connected to indoor v-BS antenna)</w:t>
            </w:r>
          </w:p>
        </w:tc>
        <w:tc>
          <w:tcPr>
            <w:tcW w:w="817" w:type="dxa"/>
            <w:noWrap/>
            <w:hideMark/>
          </w:tcPr>
          <w:p w14:paraId="1F6D7AF1" w14:textId="77777777" w:rsidR="00DA0282" w:rsidRPr="00384B6F" w:rsidRDefault="00DA0282" w:rsidP="00DA0282">
            <w:pPr>
              <w:jc w:val="left"/>
              <w:rPr>
                <w:lang w:val="en-GB"/>
              </w:rPr>
            </w:pPr>
            <w:r w:rsidRPr="00384B6F">
              <w:rPr>
                <w:lang w:val="en-GB"/>
              </w:rPr>
              <w:t>l-BS</w:t>
            </w:r>
          </w:p>
        </w:tc>
        <w:tc>
          <w:tcPr>
            <w:tcW w:w="1061" w:type="dxa"/>
            <w:noWrap/>
            <w:hideMark/>
          </w:tcPr>
          <w:p w14:paraId="46123F20" w14:textId="77777777" w:rsidR="00DA0282" w:rsidRPr="00384B6F" w:rsidRDefault="006E0582" w:rsidP="00DA0282">
            <w:pPr>
              <w:jc w:val="left"/>
              <w:rPr>
                <w:lang w:val="en-GB"/>
              </w:rPr>
            </w:pPr>
            <w:r w:rsidRPr="00384B6F">
              <w:rPr>
                <w:lang w:val="en-GB"/>
              </w:rPr>
              <w:t>5</w:t>
            </w:r>
            <w:r w:rsidR="00DA0282" w:rsidRPr="00384B6F">
              <w:rPr>
                <w:lang w:val="en-GB"/>
              </w:rPr>
              <w:t>.2</w:t>
            </w:r>
          </w:p>
        </w:tc>
      </w:tr>
      <w:tr w:rsidR="00F667FD" w:rsidRPr="00384B6F" w14:paraId="03845204" w14:textId="77777777" w:rsidTr="000E01D1">
        <w:trPr>
          <w:trHeight w:val="300"/>
        </w:trPr>
        <w:tc>
          <w:tcPr>
            <w:tcW w:w="969" w:type="dxa"/>
            <w:vMerge/>
            <w:hideMark/>
          </w:tcPr>
          <w:p w14:paraId="0C4C555F" w14:textId="77777777" w:rsidR="00DA0282" w:rsidRPr="00384B6F" w:rsidRDefault="00DA0282" w:rsidP="00DA0282">
            <w:pPr>
              <w:jc w:val="left"/>
              <w:rPr>
                <w:lang w:val="en-GB"/>
              </w:rPr>
            </w:pPr>
          </w:p>
        </w:tc>
        <w:tc>
          <w:tcPr>
            <w:tcW w:w="1339" w:type="dxa"/>
            <w:vMerge/>
            <w:hideMark/>
          </w:tcPr>
          <w:p w14:paraId="6773DEC6" w14:textId="77777777" w:rsidR="00DA0282" w:rsidRPr="00384B6F" w:rsidRDefault="00DA0282" w:rsidP="00DA0282">
            <w:pPr>
              <w:jc w:val="left"/>
              <w:rPr>
                <w:lang w:val="en-GB"/>
              </w:rPr>
            </w:pPr>
          </w:p>
        </w:tc>
        <w:tc>
          <w:tcPr>
            <w:tcW w:w="1339" w:type="dxa"/>
            <w:vMerge/>
            <w:hideMark/>
          </w:tcPr>
          <w:p w14:paraId="633633C9" w14:textId="77777777" w:rsidR="00DA0282" w:rsidRPr="00384B6F" w:rsidRDefault="00DA0282" w:rsidP="00DA0282">
            <w:pPr>
              <w:jc w:val="left"/>
              <w:rPr>
                <w:lang w:val="en-GB"/>
              </w:rPr>
            </w:pPr>
          </w:p>
        </w:tc>
        <w:tc>
          <w:tcPr>
            <w:tcW w:w="4938" w:type="dxa"/>
            <w:noWrap/>
            <w:hideMark/>
          </w:tcPr>
          <w:p w14:paraId="316D8867" w14:textId="77777777" w:rsidR="00DA0282" w:rsidRPr="00384B6F" w:rsidRDefault="00DA0282" w:rsidP="00DA0282">
            <w:pPr>
              <w:jc w:val="left"/>
              <w:rPr>
                <w:lang w:val="en-GB"/>
              </w:rPr>
            </w:pPr>
            <w:r w:rsidRPr="00384B6F">
              <w:rPr>
                <w:lang w:val="en-GB"/>
              </w:rPr>
              <w:t>Outdoor v-UE (connected to outdoor v-BS antenna)</w:t>
            </w:r>
          </w:p>
        </w:tc>
        <w:tc>
          <w:tcPr>
            <w:tcW w:w="817" w:type="dxa"/>
            <w:noWrap/>
            <w:hideMark/>
          </w:tcPr>
          <w:p w14:paraId="52169DDA" w14:textId="77777777" w:rsidR="00DA0282" w:rsidRPr="00384B6F" w:rsidRDefault="00DA0282" w:rsidP="00DA0282">
            <w:pPr>
              <w:jc w:val="left"/>
              <w:rPr>
                <w:lang w:val="en-GB"/>
              </w:rPr>
            </w:pPr>
            <w:r w:rsidRPr="00384B6F">
              <w:rPr>
                <w:lang w:val="en-GB"/>
              </w:rPr>
              <w:t>l-BS</w:t>
            </w:r>
          </w:p>
        </w:tc>
        <w:tc>
          <w:tcPr>
            <w:tcW w:w="1061" w:type="dxa"/>
            <w:noWrap/>
            <w:hideMark/>
          </w:tcPr>
          <w:p w14:paraId="48B28425" w14:textId="77777777" w:rsidR="00DA0282" w:rsidRPr="00384B6F" w:rsidRDefault="006E0582" w:rsidP="00DA0282">
            <w:pPr>
              <w:jc w:val="left"/>
              <w:rPr>
                <w:lang w:val="en-GB"/>
              </w:rPr>
            </w:pPr>
            <w:r w:rsidRPr="00384B6F">
              <w:rPr>
                <w:lang w:val="en-GB"/>
              </w:rPr>
              <w:t>5</w:t>
            </w:r>
            <w:r w:rsidR="00DA0282" w:rsidRPr="00384B6F">
              <w:rPr>
                <w:lang w:val="en-GB"/>
              </w:rPr>
              <w:t>.3</w:t>
            </w:r>
          </w:p>
        </w:tc>
      </w:tr>
      <w:tr w:rsidR="00F667FD" w:rsidRPr="00384B6F" w14:paraId="366832C6" w14:textId="77777777" w:rsidTr="000E01D1">
        <w:trPr>
          <w:trHeight w:val="300"/>
        </w:trPr>
        <w:tc>
          <w:tcPr>
            <w:tcW w:w="969" w:type="dxa"/>
            <w:vMerge/>
            <w:hideMark/>
          </w:tcPr>
          <w:p w14:paraId="064B1D60" w14:textId="77777777" w:rsidR="00DA0282" w:rsidRPr="00384B6F" w:rsidRDefault="00DA0282" w:rsidP="00DA0282">
            <w:pPr>
              <w:jc w:val="left"/>
              <w:rPr>
                <w:lang w:val="en-GB"/>
              </w:rPr>
            </w:pPr>
          </w:p>
        </w:tc>
        <w:tc>
          <w:tcPr>
            <w:tcW w:w="1339" w:type="dxa"/>
            <w:vMerge/>
            <w:hideMark/>
          </w:tcPr>
          <w:p w14:paraId="0AB2AF04" w14:textId="77777777" w:rsidR="00DA0282" w:rsidRPr="00384B6F" w:rsidRDefault="00DA0282" w:rsidP="00DA0282">
            <w:pPr>
              <w:jc w:val="left"/>
              <w:rPr>
                <w:lang w:val="en-GB"/>
              </w:rPr>
            </w:pPr>
          </w:p>
        </w:tc>
        <w:tc>
          <w:tcPr>
            <w:tcW w:w="1339" w:type="dxa"/>
            <w:vMerge/>
            <w:hideMark/>
          </w:tcPr>
          <w:p w14:paraId="03F0D658" w14:textId="77777777" w:rsidR="00DA0282" w:rsidRPr="00384B6F" w:rsidRDefault="00DA0282" w:rsidP="00DA0282">
            <w:pPr>
              <w:jc w:val="left"/>
              <w:rPr>
                <w:lang w:val="en-GB"/>
              </w:rPr>
            </w:pPr>
          </w:p>
        </w:tc>
        <w:tc>
          <w:tcPr>
            <w:tcW w:w="4938" w:type="dxa"/>
            <w:noWrap/>
            <w:hideMark/>
          </w:tcPr>
          <w:p w14:paraId="495B8FB0" w14:textId="77777777" w:rsidR="00DA0282" w:rsidRPr="00384B6F" w:rsidRDefault="00DA0282" w:rsidP="00DA0282">
            <w:pPr>
              <w:jc w:val="left"/>
              <w:rPr>
                <w:lang w:val="en-GB"/>
              </w:rPr>
            </w:pPr>
            <w:r w:rsidRPr="00384B6F">
              <w:rPr>
                <w:lang w:val="en-GB"/>
              </w:rPr>
              <w:t>Indoor v-BS</w:t>
            </w:r>
          </w:p>
        </w:tc>
        <w:tc>
          <w:tcPr>
            <w:tcW w:w="817" w:type="dxa"/>
            <w:noWrap/>
            <w:hideMark/>
          </w:tcPr>
          <w:p w14:paraId="58A422BC" w14:textId="77777777" w:rsidR="00DA0282" w:rsidRPr="00384B6F" w:rsidRDefault="00DA0282" w:rsidP="00DA0282">
            <w:pPr>
              <w:jc w:val="left"/>
              <w:rPr>
                <w:lang w:val="en-GB"/>
              </w:rPr>
            </w:pPr>
            <w:r w:rsidRPr="00384B6F">
              <w:rPr>
                <w:lang w:val="en-GB"/>
              </w:rPr>
              <w:t>l-UE</w:t>
            </w:r>
          </w:p>
        </w:tc>
        <w:tc>
          <w:tcPr>
            <w:tcW w:w="1061" w:type="dxa"/>
            <w:noWrap/>
            <w:hideMark/>
          </w:tcPr>
          <w:p w14:paraId="2BD5714C" w14:textId="77777777" w:rsidR="00DA0282" w:rsidRPr="00384B6F" w:rsidRDefault="006E0582" w:rsidP="00DA0282">
            <w:pPr>
              <w:jc w:val="left"/>
              <w:rPr>
                <w:lang w:val="en-GB"/>
              </w:rPr>
            </w:pPr>
            <w:r w:rsidRPr="00384B6F">
              <w:rPr>
                <w:lang w:val="en-GB"/>
              </w:rPr>
              <w:t>5</w:t>
            </w:r>
            <w:r w:rsidR="00DA0282" w:rsidRPr="00384B6F">
              <w:rPr>
                <w:lang w:val="en-GB"/>
              </w:rPr>
              <w:t>.4</w:t>
            </w:r>
          </w:p>
        </w:tc>
      </w:tr>
      <w:tr w:rsidR="00F667FD" w:rsidRPr="00384B6F" w14:paraId="7C9E5223" w14:textId="77777777" w:rsidTr="000E01D1">
        <w:trPr>
          <w:trHeight w:val="300"/>
        </w:trPr>
        <w:tc>
          <w:tcPr>
            <w:tcW w:w="969" w:type="dxa"/>
            <w:vMerge/>
            <w:hideMark/>
          </w:tcPr>
          <w:p w14:paraId="56709851" w14:textId="77777777" w:rsidR="00DA0282" w:rsidRPr="00384B6F" w:rsidRDefault="00DA0282" w:rsidP="00DA0282">
            <w:pPr>
              <w:jc w:val="left"/>
              <w:rPr>
                <w:lang w:val="en-GB"/>
              </w:rPr>
            </w:pPr>
          </w:p>
        </w:tc>
        <w:tc>
          <w:tcPr>
            <w:tcW w:w="1339" w:type="dxa"/>
            <w:vMerge/>
            <w:hideMark/>
          </w:tcPr>
          <w:p w14:paraId="389032B8" w14:textId="77777777" w:rsidR="00DA0282" w:rsidRPr="00384B6F" w:rsidRDefault="00DA0282" w:rsidP="00DA0282">
            <w:pPr>
              <w:jc w:val="left"/>
              <w:rPr>
                <w:lang w:val="en-GB"/>
              </w:rPr>
            </w:pPr>
          </w:p>
        </w:tc>
        <w:tc>
          <w:tcPr>
            <w:tcW w:w="1339" w:type="dxa"/>
            <w:vMerge/>
            <w:hideMark/>
          </w:tcPr>
          <w:p w14:paraId="0EF687C6" w14:textId="77777777" w:rsidR="00DA0282" w:rsidRPr="00384B6F" w:rsidRDefault="00DA0282" w:rsidP="00DA0282">
            <w:pPr>
              <w:jc w:val="left"/>
              <w:rPr>
                <w:lang w:val="en-GB"/>
              </w:rPr>
            </w:pPr>
          </w:p>
        </w:tc>
        <w:tc>
          <w:tcPr>
            <w:tcW w:w="4938" w:type="dxa"/>
            <w:noWrap/>
            <w:hideMark/>
          </w:tcPr>
          <w:p w14:paraId="22C382FC" w14:textId="77777777" w:rsidR="00DA0282" w:rsidRPr="00384B6F" w:rsidRDefault="00DA0282" w:rsidP="00DA0282">
            <w:pPr>
              <w:jc w:val="left"/>
              <w:rPr>
                <w:lang w:val="en-GB"/>
              </w:rPr>
            </w:pPr>
            <w:r w:rsidRPr="00384B6F">
              <w:rPr>
                <w:lang w:val="en-GB"/>
              </w:rPr>
              <w:t>Indoor v-UE</w:t>
            </w:r>
          </w:p>
        </w:tc>
        <w:tc>
          <w:tcPr>
            <w:tcW w:w="817" w:type="dxa"/>
            <w:noWrap/>
            <w:hideMark/>
          </w:tcPr>
          <w:p w14:paraId="4184BF09" w14:textId="77777777" w:rsidR="00DA0282" w:rsidRPr="00384B6F" w:rsidRDefault="00DA0282" w:rsidP="00DA0282">
            <w:pPr>
              <w:jc w:val="left"/>
              <w:rPr>
                <w:lang w:val="en-GB"/>
              </w:rPr>
            </w:pPr>
            <w:r w:rsidRPr="00384B6F">
              <w:rPr>
                <w:lang w:val="en-GB"/>
              </w:rPr>
              <w:t>l-BS</w:t>
            </w:r>
          </w:p>
        </w:tc>
        <w:tc>
          <w:tcPr>
            <w:tcW w:w="1061" w:type="dxa"/>
            <w:noWrap/>
            <w:hideMark/>
          </w:tcPr>
          <w:p w14:paraId="1CA18CAC" w14:textId="77777777" w:rsidR="00DA0282" w:rsidRPr="00384B6F" w:rsidRDefault="006E0582" w:rsidP="00DA0282">
            <w:pPr>
              <w:jc w:val="left"/>
              <w:rPr>
                <w:lang w:val="en-GB"/>
              </w:rPr>
            </w:pPr>
            <w:r w:rsidRPr="00384B6F">
              <w:rPr>
                <w:lang w:val="en-GB"/>
              </w:rPr>
              <w:t>5</w:t>
            </w:r>
            <w:r w:rsidR="00DA0282" w:rsidRPr="00384B6F">
              <w:rPr>
                <w:lang w:val="en-GB"/>
              </w:rPr>
              <w:t>.5</w:t>
            </w:r>
          </w:p>
        </w:tc>
      </w:tr>
    </w:tbl>
    <w:p w14:paraId="60C1F6A2" w14:textId="77777777" w:rsidR="00DA0282" w:rsidRPr="00384B6F" w:rsidRDefault="00DA0282" w:rsidP="00DA0282">
      <w:pPr>
        <w:pStyle w:val="ECCParagraph"/>
      </w:pPr>
    </w:p>
    <w:p w14:paraId="0C1F90AD" w14:textId="77777777" w:rsidR="00DA0282" w:rsidRPr="00384B6F" w:rsidRDefault="00DA0282" w:rsidP="00DA0282">
      <w:pPr>
        <w:pStyle w:val="Heading1"/>
      </w:pPr>
      <w:bookmarkStart w:id="23" w:name="_Ref413836615"/>
      <w:bookmarkStart w:id="24" w:name="_Toc424046514"/>
      <w:bookmarkStart w:id="25" w:name="_Toc454278146"/>
      <w:r w:rsidRPr="00384B6F">
        <w:lastRenderedPageBreak/>
        <w:t>Mitigation techniques</w:t>
      </w:r>
      <w:bookmarkEnd w:id="23"/>
      <w:r w:rsidRPr="00384B6F">
        <w:t xml:space="preserve"> for UMTS and LTE MCV systems operation</w:t>
      </w:r>
      <w:bookmarkEnd w:id="24"/>
      <w:bookmarkEnd w:id="25"/>
    </w:p>
    <w:p w14:paraId="31FDFEF0" w14:textId="77777777" w:rsidR="00DA0282" w:rsidRPr="00384B6F" w:rsidRDefault="00DA0282" w:rsidP="00DA0282">
      <w:pPr>
        <w:pStyle w:val="ECCParagraph"/>
      </w:pPr>
      <w:r w:rsidRPr="00384B6F">
        <w:t>In this section several mitigation techniques are presented and analysed to assess their capability to reduce the risk of interference in the problematic scenarios to an acceptable level.</w:t>
      </w:r>
    </w:p>
    <w:p w14:paraId="7829F89A" w14:textId="77777777" w:rsidR="00DA0282" w:rsidRPr="00384B6F" w:rsidRDefault="00DA0282" w:rsidP="00DA0282">
      <w:pPr>
        <w:pStyle w:val="Heading2"/>
        <w:rPr>
          <w:lang w:val="en-GB"/>
        </w:rPr>
      </w:pPr>
      <w:bookmarkStart w:id="26" w:name="_Toc422833614"/>
      <w:bookmarkStart w:id="27" w:name="_Toc424046515"/>
      <w:bookmarkStart w:id="28" w:name="_Toc454278147"/>
      <w:bookmarkEnd w:id="26"/>
      <w:r w:rsidRPr="00384B6F">
        <w:rPr>
          <w:lang w:val="en-GB"/>
        </w:rPr>
        <w:t>Exclusion zone from baseline</w:t>
      </w:r>
      <w:bookmarkEnd w:id="27"/>
      <w:bookmarkEnd w:id="28"/>
    </w:p>
    <w:p w14:paraId="7D332DB8" w14:textId="77777777" w:rsidR="00DA0282" w:rsidRPr="00384B6F" w:rsidRDefault="00DA0282" w:rsidP="00DA0282">
      <w:pPr>
        <w:pStyle w:val="ECCParagraph"/>
      </w:pPr>
      <w:r w:rsidRPr="00384B6F">
        <w:t xml:space="preserve">Based on </w:t>
      </w:r>
      <w:r w:rsidR="00460B65" w:rsidRPr="00384B6F">
        <w:t>CEPT studies carried out in ECC Report 237</w:t>
      </w:r>
      <w:r w:rsidRPr="00384B6F">
        <w:t>, it is required to allow UMTS MCV systems only from 2 NM from the baseline.</w:t>
      </w:r>
    </w:p>
    <w:p w14:paraId="2F6DDCC3" w14:textId="77777777" w:rsidR="00DA0282" w:rsidRPr="00384B6F" w:rsidRDefault="00DA0282" w:rsidP="00DA0282">
      <w:pPr>
        <w:pStyle w:val="ECCParagraph"/>
      </w:pPr>
      <w:r w:rsidRPr="00384B6F">
        <w:t xml:space="preserve">Based on </w:t>
      </w:r>
      <w:r w:rsidR="00460B65" w:rsidRPr="00384B6F">
        <w:t>CEPT studies carried out in ECC Report 237</w:t>
      </w:r>
      <w:r w:rsidRPr="00384B6F">
        <w:t>, it is required to allow LTE MCV systems only from 4 NM from the baseline.</w:t>
      </w:r>
    </w:p>
    <w:p w14:paraId="24BAF47E" w14:textId="77777777" w:rsidR="00DA0282" w:rsidRPr="00384B6F" w:rsidRDefault="00DA0282" w:rsidP="00DA0282">
      <w:pPr>
        <w:pStyle w:val="Heading2"/>
        <w:rPr>
          <w:lang w:val="en-GB"/>
        </w:rPr>
      </w:pPr>
      <w:bookmarkStart w:id="29" w:name="_Toc424046516"/>
      <w:bookmarkStart w:id="30" w:name="_Toc454278148"/>
      <w:r w:rsidRPr="00384B6F">
        <w:rPr>
          <w:lang w:val="en-GB"/>
        </w:rPr>
        <w:t>MCV system channel bandwidth</w:t>
      </w:r>
      <w:bookmarkEnd w:id="29"/>
      <w:bookmarkEnd w:id="30"/>
    </w:p>
    <w:p w14:paraId="33423C79" w14:textId="0FE7EE81" w:rsidR="00DA0282" w:rsidRPr="00384B6F" w:rsidRDefault="00DA0282" w:rsidP="00DA0282">
      <w:pPr>
        <w:pStyle w:val="ECCParagraph"/>
      </w:pPr>
      <w:r w:rsidRPr="00384B6F">
        <w:t xml:space="preserve">The studies for UMTS in this Report are done for a 5 MHz channel bandwidth. As a consequence, since other </w:t>
      </w:r>
      <w:r w:rsidR="002355B3">
        <w:t>bandwidths</w:t>
      </w:r>
      <w:r w:rsidR="002355B3" w:rsidRPr="00384B6F">
        <w:t xml:space="preserve"> </w:t>
      </w:r>
      <w:r w:rsidRPr="00384B6F">
        <w:t>were not studied, MCV networks will only use a 5 MHz channel bandwidth for UMTS. LTE MCV networks will</w:t>
      </w:r>
      <w:r w:rsidR="00530008" w:rsidRPr="00384B6F">
        <w:t xml:space="preserve"> also</w:t>
      </w:r>
      <w:r w:rsidRPr="00384B6F">
        <w:t xml:space="preserve"> be li</w:t>
      </w:r>
      <w:r w:rsidR="00530008" w:rsidRPr="00384B6F">
        <w:t>mited to 5 MHz channel bandwidth</w:t>
      </w:r>
      <w:r w:rsidRPr="00384B6F">
        <w:t>.</w:t>
      </w:r>
    </w:p>
    <w:p w14:paraId="0F16B85D" w14:textId="77777777" w:rsidR="00DA0282" w:rsidRPr="00384B6F" w:rsidRDefault="00DA0282" w:rsidP="00DA0282">
      <w:pPr>
        <w:pStyle w:val="Heading2"/>
        <w:rPr>
          <w:lang w:val="en-GB"/>
        </w:rPr>
      </w:pPr>
      <w:bookmarkStart w:id="31" w:name="_Toc424046517"/>
      <w:bookmarkStart w:id="32" w:name="_Toc454278149"/>
      <w:r w:rsidRPr="00384B6F">
        <w:rPr>
          <w:lang w:val="en-GB"/>
        </w:rPr>
        <w:t>Limit Maximum UE Transmit Power</w:t>
      </w:r>
      <w:bookmarkEnd w:id="31"/>
      <w:bookmarkEnd w:id="32"/>
    </w:p>
    <w:p w14:paraId="75AB896B" w14:textId="77777777" w:rsidR="00DA0282" w:rsidRPr="00384B6F" w:rsidRDefault="00DA0282" w:rsidP="00DA0282">
      <w:pPr>
        <w:pStyle w:val="ECCParagraph"/>
      </w:pPr>
      <w:r w:rsidRPr="00384B6F">
        <w:t>According to the scenarios done for UMTS where 5 indoor users are simulated, it is proposed to reduce the maximum power of indoor MCV UEs to 0 dBm in order to reduce the risk of interference to a minimum.</w:t>
      </w:r>
    </w:p>
    <w:p w14:paraId="50C3D292" w14:textId="77777777" w:rsidR="00DA0282" w:rsidRPr="00384B6F" w:rsidRDefault="00DA0282" w:rsidP="00DA0282">
      <w:pPr>
        <w:pStyle w:val="ECCParagraph"/>
      </w:pPr>
      <w:r w:rsidRPr="00384B6F">
        <w:t>For LTE, the maximum power of indoor MCV UEs (PCMax parameter) shall also be set to 0 dBm.</w:t>
      </w:r>
    </w:p>
    <w:p w14:paraId="0371F8E5" w14:textId="7A29E6B9" w:rsidR="00DA0282" w:rsidRPr="00384B6F" w:rsidRDefault="00DA0282" w:rsidP="00DA0282">
      <w:pPr>
        <w:pStyle w:val="Heading2"/>
        <w:rPr>
          <w:lang w:val="en-GB"/>
        </w:rPr>
      </w:pPr>
      <w:bookmarkStart w:id="33" w:name="_Toc424046518"/>
      <w:bookmarkStart w:id="34" w:name="_Toc454278150"/>
      <w:r w:rsidRPr="00384B6F">
        <w:rPr>
          <w:lang w:val="en-GB"/>
        </w:rPr>
        <w:t xml:space="preserve">Outdoor </w:t>
      </w:r>
      <w:r w:rsidR="001535F5" w:rsidRPr="00384B6F">
        <w:rPr>
          <w:lang w:val="en-GB"/>
        </w:rPr>
        <w:t xml:space="preserve">base station </w:t>
      </w:r>
      <w:r w:rsidRPr="00384B6F">
        <w:rPr>
          <w:lang w:val="en-GB"/>
        </w:rPr>
        <w:t>antenna OFF</w:t>
      </w:r>
      <w:bookmarkEnd w:id="33"/>
      <w:bookmarkEnd w:id="34"/>
    </w:p>
    <w:p w14:paraId="4666121A" w14:textId="14B4913D" w:rsidR="00DA0282" w:rsidRPr="00384B6F" w:rsidRDefault="00DA0282" w:rsidP="00DA0282">
      <w:pPr>
        <w:pStyle w:val="ECCParagraph"/>
      </w:pPr>
      <w:r w:rsidRPr="00384B6F">
        <w:t>It is proposed to switch off the outdoor antennas inside the terrestrial waters (between 0 and 12 NM) since it is an efficient way (but not sufficient</w:t>
      </w:r>
      <w:r w:rsidR="00D21C3E" w:rsidRPr="00384B6F">
        <w:t xml:space="preserve"> - </w:t>
      </w:r>
      <w:r w:rsidRPr="00384B6F">
        <w:t xml:space="preserve">see section </w:t>
      </w:r>
      <w:r w:rsidR="00F03671" w:rsidRPr="00384B6F">
        <w:t>3.6</w:t>
      </w:r>
      <w:r w:rsidRPr="00384B6F">
        <w:t>) to prevent outdoor UE</w:t>
      </w:r>
      <w:r w:rsidR="004D72A2" w:rsidRPr="00384B6F">
        <w:t>s</w:t>
      </w:r>
      <w:r w:rsidRPr="00384B6F">
        <w:t xml:space="preserve"> to connect to the MCV networks.</w:t>
      </w:r>
    </w:p>
    <w:p w14:paraId="54D15007" w14:textId="348540F7" w:rsidR="00DA0282" w:rsidRPr="00384B6F" w:rsidRDefault="001535F5" w:rsidP="00DA0282">
      <w:pPr>
        <w:pStyle w:val="Heading2"/>
        <w:rPr>
          <w:lang w:val="en-GB"/>
        </w:rPr>
      </w:pPr>
      <w:bookmarkStart w:id="35" w:name="_Toc424046519"/>
      <w:bookmarkStart w:id="36" w:name="_Toc454278151"/>
      <w:bookmarkStart w:id="37" w:name="_Ref411767665"/>
      <w:r w:rsidRPr="00384B6F">
        <w:rPr>
          <w:lang w:val="en-GB"/>
        </w:rPr>
        <w:t xml:space="preserve">base station </w:t>
      </w:r>
      <w:r w:rsidR="00DA0282" w:rsidRPr="00384B6F">
        <w:rPr>
          <w:lang w:val="en-GB"/>
        </w:rPr>
        <w:t>Emission Limit on deck</w:t>
      </w:r>
      <w:bookmarkEnd w:id="35"/>
      <w:bookmarkEnd w:id="36"/>
    </w:p>
    <w:p w14:paraId="7CF7FB8C" w14:textId="78320301" w:rsidR="00DA0282" w:rsidRPr="00384B6F" w:rsidRDefault="00DA0282" w:rsidP="00DA0282">
      <w:pPr>
        <w:pStyle w:val="ECCParagraph"/>
      </w:pPr>
      <w:r w:rsidRPr="00384B6F">
        <w:t xml:space="preserve">It is proposed to define a maximum emitted pilot power measured on deck </w:t>
      </w:r>
      <w:r w:rsidR="00097404" w:rsidRPr="00384B6F">
        <w:t xml:space="preserve">equal to </w:t>
      </w:r>
      <w:r w:rsidRPr="00384B6F">
        <w:t xml:space="preserve">-102 dBm / 5 MHz for UMTS. </w:t>
      </w:r>
    </w:p>
    <w:p w14:paraId="507A3659" w14:textId="31AA30FB" w:rsidR="00DA0282" w:rsidRPr="00384B6F" w:rsidRDefault="00DA0282" w:rsidP="00DA0282">
      <w:pPr>
        <w:pStyle w:val="ECCParagraph"/>
      </w:pPr>
      <w:r w:rsidRPr="00384B6F">
        <w:t xml:space="preserve">It is proposed to define a maximum emitted pilot power measured on deck </w:t>
      </w:r>
      <w:r w:rsidR="00097404" w:rsidRPr="00384B6F">
        <w:t xml:space="preserve">equal to </w:t>
      </w:r>
      <w:r w:rsidRPr="00384B6F">
        <w:t xml:space="preserve">-98 dBm / 5 MHz for LTE. </w:t>
      </w:r>
    </w:p>
    <w:p w14:paraId="7B83E459" w14:textId="63BCA3FC" w:rsidR="00DA0282" w:rsidRPr="00384B6F" w:rsidRDefault="00DA0282" w:rsidP="00DA0282">
      <w:pPr>
        <w:pStyle w:val="Heading2"/>
        <w:rPr>
          <w:lang w:val="en-GB"/>
        </w:rPr>
      </w:pPr>
      <w:bookmarkStart w:id="38" w:name="_Prevent_connection_from"/>
      <w:bookmarkStart w:id="39" w:name="_Toc424046520"/>
      <w:bookmarkStart w:id="40" w:name="_Toc454278152"/>
      <w:bookmarkEnd w:id="38"/>
      <w:r w:rsidRPr="00384B6F">
        <w:rPr>
          <w:lang w:val="en-GB"/>
        </w:rPr>
        <w:t>Prevent connection from outdoor UE (on the vessel or near the vessel) to MCV indoor BS</w:t>
      </w:r>
      <w:bookmarkEnd w:id="37"/>
      <w:bookmarkEnd w:id="39"/>
      <w:bookmarkEnd w:id="40"/>
    </w:p>
    <w:p w14:paraId="0DDC1961" w14:textId="7F28E85D" w:rsidR="00DA0282" w:rsidRPr="00384B6F" w:rsidRDefault="00DA0282" w:rsidP="00DA0282">
      <w:pPr>
        <w:pStyle w:val="ECCParagraph"/>
      </w:pPr>
      <w:r w:rsidRPr="00384B6F">
        <w:t xml:space="preserve">Switching OFF the outdoor antennas is not enough to prevent an outdoor UE from causing harmful interference to the land network and additional mitigations are required to prevent the outdoor UE to attach to the indoor MCV antenna. This relates to the scenarios </w:t>
      </w:r>
      <w:r w:rsidR="00D23B20" w:rsidRPr="00384B6F">
        <w:t>x</w:t>
      </w:r>
      <w:r w:rsidRPr="00384B6F">
        <w:t xml:space="preserve">.2 </w:t>
      </w:r>
      <w:r w:rsidR="00A36300">
        <w:t xml:space="preserve">described in </w:t>
      </w:r>
      <w:r w:rsidR="006B0A46">
        <w:fldChar w:fldCharType="begin"/>
      </w:r>
      <w:r w:rsidR="006B0A46">
        <w:instrText xml:space="preserve"> REF _Ref453776932 \h </w:instrText>
      </w:r>
      <w:r w:rsidR="006B0A46">
        <w:fldChar w:fldCharType="separate"/>
      </w:r>
      <w:r w:rsidR="006B0A46" w:rsidRPr="00384B6F">
        <w:t xml:space="preserve">Table </w:t>
      </w:r>
      <w:r w:rsidR="006B0A46">
        <w:rPr>
          <w:noProof/>
        </w:rPr>
        <w:t>2</w:t>
      </w:r>
      <w:r w:rsidR="006B0A46">
        <w:fldChar w:fldCharType="end"/>
      </w:r>
      <w:r w:rsidR="00A36300">
        <w:t xml:space="preserve"> </w:t>
      </w:r>
      <w:r w:rsidRPr="00384B6F">
        <w:t>(Outdoor v-UE connected to indoor</w:t>
      </w:r>
      <w:r w:rsidR="00124C58">
        <w:t xml:space="preserve"> </w:t>
      </w:r>
      <w:r w:rsidRPr="00384B6F">
        <w:t>v-BS with l-BS as victim).</w:t>
      </w:r>
    </w:p>
    <w:p w14:paraId="4FC65935" w14:textId="625050AC" w:rsidR="00DA0282" w:rsidRPr="00384B6F" w:rsidRDefault="00DA0282" w:rsidP="00DA0282">
      <w:pPr>
        <w:pStyle w:val="ECCParagraph"/>
      </w:pPr>
      <w:r w:rsidRPr="00384B6F">
        <w:t>A UE out</w:t>
      </w:r>
      <w:r w:rsidR="00B97147">
        <w:t>door</w:t>
      </w:r>
      <w:r w:rsidRPr="00384B6F">
        <w:t xml:space="preserve"> on the vessel deck </w:t>
      </w:r>
      <w:r w:rsidR="00B97147">
        <w:t xml:space="preserve">or near the vessel </w:t>
      </w:r>
      <w:r w:rsidRPr="00384B6F">
        <w:t xml:space="preserve">shall not be able to connect to a MCV indoor BS and an indoor UE which is connected to an indoor antenna shall be disconnected when moving to the deck. </w:t>
      </w:r>
      <w:r w:rsidRPr="00384B6F">
        <w:lastRenderedPageBreak/>
        <w:t xml:space="preserve">The parameter Qrxlevmin will effectively prevent mobiles from connecting and </w:t>
      </w:r>
      <w:r w:rsidR="00530008" w:rsidRPr="00384B6F">
        <w:t xml:space="preserve">will </w:t>
      </w:r>
      <w:r w:rsidRPr="00384B6F">
        <w:t>disconnect mobiles in idle mode.</w:t>
      </w:r>
    </w:p>
    <w:p w14:paraId="07591E39" w14:textId="77777777" w:rsidR="00DA0282" w:rsidRPr="00384B6F" w:rsidRDefault="00DA0282" w:rsidP="00DA0282">
      <w:pPr>
        <w:pStyle w:val="ECCParagraph"/>
        <w:keepNext/>
      </w:pPr>
      <w:r w:rsidRPr="00384B6F">
        <w:t>A UE in connected mode will be disconnected when:</w:t>
      </w:r>
    </w:p>
    <w:p w14:paraId="00E92DA1" w14:textId="77777777" w:rsidR="00DA0282" w:rsidRPr="00384B6F" w:rsidRDefault="00DA0282" w:rsidP="00F667FD">
      <w:pPr>
        <w:pStyle w:val="ECCParagraph"/>
        <w:numPr>
          <w:ilvl w:val="0"/>
          <w:numId w:val="19"/>
        </w:numPr>
        <w:spacing w:after="120"/>
      </w:pPr>
      <w:r w:rsidRPr="00384B6F">
        <w:t>For voice calls, the user ends the connection manually;</w:t>
      </w:r>
    </w:p>
    <w:p w14:paraId="0C882074" w14:textId="1EFB1AA9" w:rsidR="00DA0282" w:rsidRPr="00384B6F" w:rsidRDefault="00DA0282" w:rsidP="00F667FD">
      <w:pPr>
        <w:pStyle w:val="ECCParagraph"/>
        <w:numPr>
          <w:ilvl w:val="0"/>
          <w:numId w:val="19"/>
        </w:numPr>
        <w:spacing w:after="120"/>
      </w:pPr>
      <w:r w:rsidRPr="00384B6F">
        <w:t>For data calls (</w:t>
      </w:r>
      <w:r w:rsidR="00F24BEC" w:rsidRPr="00384B6F">
        <w:t>packet switched</w:t>
      </w:r>
      <w:r w:rsidRPr="00384B6F">
        <w:t xml:space="preserve">), the user manually ends the connection or the UE periodically switches to idle mode for testing, measurements, etc. The behaviour on </w:t>
      </w:r>
      <w:r w:rsidR="00F24BEC" w:rsidRPr="00384B6F">
        <w:t xml:space="preserve">circuit switched </w:t>
      </w:r>
      <w:r w:rsidRPr="00384B6F">
        <w:t>data call</w:t>
      </w:r>
      <w:r w:rsidR="00530008" w:rsidRPr="00384B6F">
        <w:t>s</w:t>
      </w:r>
      <w:r w:rsidRPr="00384B6F">
        <w:t xml:space="preserve"> is not covered;</w:t>
      </w:r>
    </w:p>
    <w:p w14:paraId="5D51C700" w14:textId="7CC229D8" w:rsidR="00DA0282" w:rsidRPr="00384B6F" w:rsidRDefault="00DA0282" w:rsidP="00135F45">
      <w:pPr>
        <w:pStyle w:val="ECCParagraph"/>
        <w:numPr>
          <w:ilvl w:val="0"/>
          <w:numId w:val="18"/>
        </w:numPr>
      </w:pPr>
      <w:r w:rsidRPr="00384B6F">
        <w:t>Radio</w:t>
      </w:r>
      <w:r w:rsidR="001F5F3C" w:rsidRPr="00384B6F">
        <w:t xml:space="preserve"> </w:t>
      </w:r>
      <w:r w:rsidRPr="00384B6F">
        <w:t>link failure occurs (uplink or downlink signal too weak or quality too bad)</w:t>
      </w:r>
    </w:p>
    <w:p w14:paraId="254C2D92" w14:textId="128FB382" w:rsidR="00DA0282" w:rsidRPr="00384B6F" w:rsidRDefault="00DA0282" w:rsidP="00DA0282">
      <w:pPr>
        <w:pStyle w:val="ECCParagraph"/>
      </w:pPr>
      <w:r w:rsidRPr="00384B6F">
        <w:rPr>
          <w:rFonts w:cs="Arial"/>
        </w:rPr>
        <w:t xml:space="preserve">According to 3GPP TS 25.304 </w:t>
      </w:r>
      <w:r w:rsidRPr="00384B6F">
        <w:rPr>
          <w:rFonts w:cs="Arial"/>
        </w:rPr>
        <w:fldChar w:fldCharType="begin"/>
      </w:r>
      <w:r w:rsidRPr="00384B6F">
        <w:rPr>
          <w:rFonts w:cs="Arial"/>
        </w:rPr>
        <w:instrText xml:space="preserve"> REF _Ref411881050 \n \h </w:instrText>
      </w:r>
      <w:r w:rsidRPr="00384B6F">
        <w:rPr>
          <w:rFonts w:cs="Arial"/>
        </w:rPr>
      </w:r>
      <w:r w:rsidRPr="00384B6F">
        <w:rPr>
          <w:rFonts w:cs="Arial"/>
        </w:rPr>
        <w:fldChar w:fldCharType="separate"/>
      </w:r>
      <w:r w:rsidR="0082545C">
        <w:rPr>
          <w:rFonts w:cs="Arial"/>
        </w:rPr>
        <w:t>[5]</w:t>
      </w:r>
      <w:r w:rsidRPr="00384B6F">
        <w:rPr>
          <w:rFonts w:cs="Arial"/>
        </w:rPr>
        <w:fldChar w:fldCharType="end"/>
      </w:r>
      <w:r w:rsidRPr="00384B6F">
        <w:rPr>
          <w:rFonts w:cs="Arial"/>
        </w:rPr>
        <w:t>, (sections 5.4.3, 5.5.5, 5.2.3 and 5.2.6), the quality measurement Qrxlevmin can be used to disable the possibility for an outdoor v-UE to attach to and use the signal from the indoor antennas. This is achieved by requiring the v-UE to measure a signal level above what is specified as Qrxlevmin and broadcasted to all UEs in the SIB1 messages. If the measured signal (</w:t>
      </w:r>
      <w:r w:rsidRPr="00384B6F">
        <w:rPr>
          <w:rFonts w:cs="Arial"/>
          <w:szCs w:val="22"/>
        </w:rPr>
        <w:t xml:space="preserve">pilot signal power over the whole bandwith (RSRP)) </w:t>
      </w:r>
      <w:r w:rsidRPr="00384B6F">
        <w:rPr>
          <w:rFonts w:cs="Arial"/>
        </w:rPr>
        <w:t>is below the specified Qrxlevmin level, the UE will be forced to make a cell re-selection. As a consequence, the UE may select a signal from a terrestrial network and disconnect from the MCV network.</w:t>
      </w:r>
    </w:p>
    <w:p w14:paraId="767CFEAC" w14:textId="77777777" w:rsidR="00DA0282" w:rsidRPr="00384B6F" w:rsidRDefault="00DA0282" w:rsidP="00DA0282">
      <w:pPr>
        <w:pStyle w:val="ECCParagraph"/>
        <w:rPr>
          <w:rFonts w:cs="Arial"/>
        </w:rPr>
      </w:pPr>
      <w:r w:rsidRPr="00384B6F">
        <w:rPr>
          <w:rFonts w:cs="Arial"/>
        </w:rPr>
        <w:t>Qrxlevmin has to be 15 dB above the maximum power on the deck.</w:t>
      </w:r>
    </w:p>
    <w:p w14:paraId="3442F503" w14:textId="223A9785" w:rsidR="00DA0282" w:rsidRPr="00384B6F" w:rsidRDefault="00DA0282" w:rsidP="00F667FD">
      <w:pPr>
        <w:pStyle w:val="ECCParagraph"/>
        <w:numPr>
          <w:ilvl w:val="0"/>
          <w:numId w:val="20"/>
        </w:numPr>
        <w:spacing w:after="120"/>
      </w:pPr>
      <w:r w:rsidRPr="00384B6F">
        <w:rPr>
          <w:rFonts w:cs="Arial"/>
        </w:rPr>
        <w:t xml:space="preserve">For UMTS, the emission limit on deck of -102 dBm / 5 MHz (CPICH), leads to a Qrxlevmin equal to </w:t>
      </w:r>
      <w:r w:rsidR="00530008" w:rsidRPr="00384B6F">
        <w:rPr>
          <w:rFonts w:cs="Arial"/>
        </w:rPr>
        <w:br/>
      </w:r>
      <w:r w:rsidRPr="00384B6F">
        <w:rPr>
          <w:rFonts w:cs="Arial"/>
        </w:rPr>
        <w:t>-87 dBm / 5 MHz;</w:t>
      </w:r>
    </w:p>
    <w:p w14:paraId="07BE368E" w14:textId="3CD37FCA" w:rsidR="00DA0282" w:rsidRPr="00384B6F" w:rsidRDefault="00DA0282" w:rsidP="00135F45">
      <w:pPr>
        <w:pStyle w:val="ECCParagraph"/>
        <w:numPr>
          <w:ilvl w:val="0"/>
          <w:numId w:val="20"/>
        </w:numPr>
      </w:pPr>
      <w:r w:rsidRPr="00384B6F">
        <w:rPr>
          <w:rFonts w:cs="Arial"/>
        </w:rPr>
        <w:t>For LTE, the emission limit on deck of -98 dBm / 5 MHz (-120 dBm/15</w:t>
      </w:r>
      <w:r w:rsidR="00D21C3E" w:rsidRPr="00384B6F">
        <w:rPr>
          <w:rFonts w:cs="Arial"/>
        </w:rPr>
        <w:t> </w:t>
      </w:r>
      <w:r w:rsidRPr="00384B6F">
        <w:rPr>
          <w:rFonts w:cs="Arial"/>
        </w:rPr>
        <w:t>kHz), leads to a Qrxlevmin equal to -83 dBm / (-105 dBm / 15</w:t>
      </w:r>
      <w:r w:rsidR="00D21C3E" w:rsidRPr="00384B6F">
        <w:rPr>
          <w:rFonts w:cs="Arial"/>
        </w:rPr>
        <w:t> </w:t>
      </w:r>
      <w:r w:rsidRPr="00384B6F">
        <w:rPr>
          <w:rFonts w:cs="Arial"/>
        </w:rPr>
        <w:t>kHz).</w:t>
      </w:r>
    </w:p>
    <w:p w14:paraId="273F9D7C" w14:textId="63144C92" w:rsidR="00DA0282" w:rsidRPr="00384B6F" w:rsidRDefault="00DA0282" w:rsidP="00DA0282">
      <w:pPr>
        <w:pStyle w:val="ECCParagraph"/>
        <w:rPr>
          <w:szCs w:val="20"/>
        </w:rPr>
      </w:pPr>
      <w:r w:rsidRPr="00384B6F">
        <w:t xml:space="preserve">The mitigation factors (maximum UE Tx-power, limitation of MCV BS signal strength on deck and Qrxlevmin) will ensure that a mobile located near the vessel is not able to connect to the MCV system. If a mobile on deck is prevented </w:t>
      </w:r>
      <w:r w:rsidR="008D3EED" w:rsidRPr="00384B6F">
        <w:t>from connecting</w:t>
      </w:r>
      <w:r w:rsidRPr="00384B6F">
        <w:t xml:space="preserve">, then all mobiles located further away from the vessel will be prevented from connecting to the MCV network. But for extra safety, it is proposed to limit the MCV cell range. </w:t>
      </w:r>
      <w:r w:rsidRPr="00384B6F">
        <w:rPr>
          <w:szCs w:val="20"/>
        </w:rPr>
        <w:t>In a vessel, there can be as much as 300-350</w:t>
      </w:r>
      <w:r w:rsidR="00D21C3E" w:rsidRPr="00384B6F">
        <w:rPr>
          <w:szCs w:val="20"/>
        </w:rPr>
        <w:t> </w:t>
      </w:r>
      <w:r w:rsidRPr="00384B6F">
        <w:rPr>
          <w:szCs w:val="20"/>
        </w:rPr>
        <w:t xml:space="preserve">m of cabling/fibre in the antenna network. </w:t>
      </w:r>
    </w:p>
    <w:p w14:paraId="4E8964DB" w14:textId="766C6803" w:rsidR="00DA0282" w:rsidRPr="00384B6F" w:rsidRDefault="00DA0282" w:rsidP="00F667FD">
      <w:pPr>
        <w:pStyle w:val="ECCParagraph"/>
        <w:numPr>
          <w:ilvl w:val="0"/>
          <w:numId w:val="21"/>
        </w:numPr>
        <w:spacing w:after="120"/>
      </w:pPr>
      <w:r w:rsidRPr="00384B6F">
        <w:t>For UMTS systems, the resolution of the cell range parameter is 3 chips (234</w:t>
      </w:r>
      <w:r w:rsidR="00D21C3E" w:rsidRPr="00384B6F">
        <w:t> </w:t>
      </w:r>
      <w:r w:rsidRPr="00384B6F">
        <w:t>m). The minimum value for the cell range should be 300-</w:t>
      </w:r>
      <w:r w:rsidR="00D21C3E" w:rsidRPr="00384B6F">
        <w:t>350 </w:t>
      </w:r>
      <w:r w:rsidRPr="00384B6F">
        <w:t>m (delay in cabling/fibre) + 50</w:t>
      </w:r>
      <w:r w:rsidR="00D21C3E" w:rsidRPr="00384B6F">
        <w:t> </w:t>
      </w:r>
      <w:r w:rsidRPr="00384B6F">
        <w:t>m (cell range) + 234</w:t>
      </w:r>
      <w:r w:rsidR="00D21C3E" w:rsidRPr="00384B6F">
        <w:t> </w:t>
      </w:r>
      <w:r w:rsidRPr="00384B6F">
        <w:t>m (resolution) that is 584-634</w:t>
      </w:r>
      <w:r w:rsidR="00D21C3E" w:rsidRPr="00384B6F">
        <w:t> </w:t>
      </w:r>
      <w:r w:rsidRPr="00384B6F">
        <w:t>m. As a consequence, the recommended value, set in the NodeB, is 600 m;</w:t>
      </w:r>
    </w:p>
    <w:p w14:paraId="07EEF1FD" w14:textId="1BF9A687" w:rsidR="00DA0282" w:rsidRPr="00384B6F" w:rsidRDefault="00DA0282" w:rsidP="00135F45">
      <w:pPr>
        <w:pStyle w:val="ECCParagraph"/>
        <w:numPr>
          <w:ilvl w:val="0"/>
          <w:numId w:val="21"/>
        </w:numPr>
        <w:rPr>
          <w:szCs w:val="20"/>
        </w:rPr>
      </w:pPr>
      <w:r w:rsidRPr="00384B6F">
        <w:t xml:space="preserve">For LTE systems, the minimum value for the cell range should be </w:t>
      </w:r>
      <w:r w:rsidRPr="00384B6F">
        <w:rPr>
          <w:szCs w:val="20"/>
        </w:rPr>
        <w:t>300-</w:t>
      </w:r>
      <w:r w:rsidR="00D21C3E" w:rsidRPr="00384B6F">
        <w:rPr>
          <w:szCs w:val="20"/>
        </w:rPr>
        <w:t>350 </w:t>
      </w:r>
      <w:r w:rsidRPr="00384B6F">
        <w:rPr>
          <w:szCs w:val="20"/>
        </w:rPr>
        <w:t xml:space="preserve">m (delay in cabling/fibres) + </w:t>
      </w:r>
      <w:r w:rsidR="00D21C3E" w:rsidRPr="00384B6F">
        <w:rPr>
          <w:szCs w:val="20"/>
        </w:rPr>
        <w:t>50 </w:t>
      </w:r>
      <w:r w:rsidRPr="00384B6F">
        <w:rPr>
          <w:szCs w:val="20"/>
        </w:rPr>
        <w:t xml:space="preserve">m (cell range) that is </w:t>
      </w:r>
      <w:r w:rsidR="00D21C3E" w:rsidRPr="00384B6F">
        <w:rPr>
          <w:szCs w:val="20"/>
        </w:rPr>
        <w:t>400 </w:t>
      </w:r>
      <w:r w:rsidRPr="00384B6F">
        <w:rPr>
          <w:szCs w:val="20"/>
        </w:rPr>
        <w:t>m.</w:t>
      </w:r>
    </w:p>
    <w:p w14:paraId="74C634DF" w14:textId="69593309" w:rsidR="00DA0282" w:rsidRPr="00384B6F" w:rsidRDefault="00DA0282" w:rsidP="00DA0282">
      <w:pPr>
        <w:pStyle w:val="ECCParagraph"/>
      </w:pPr>
      <w:r w:rsidRPr="00384B6F">
        <w:t xml:space="preserve">It is additionally proposed to set the </w:t>
      </w:r>
      <w:r w:rsidR="00175E0A" w:rsidRPr="00384B6F">
        <w:t xml:space="preserve">RRC </w:t>
      </w:r>
      <w:r w:rsidRPr="00384B6F">
        <w:t>inactivity timer to 2 seconds to ensure that UEs connected to an indoor MCV antenna will have the opportunity to quickly disconnect from the MCV network when moving outside the vessel. Indeed, using this timer, the network can disconnect a UE if there is no user activity (no user plan packets are exchanged between the UE and the BS).</w:t>
      </w:r>
    </w:p>
    <w:p w14:paraId="72E75787" w14:textId="53763A1F" w:rsidR="00DA0282" w:rsidRPr="00384B6F" w:rsidRDefault="001F5F3C" w:rsidP="00DA0282">
      <w:pPr>
        <w:pStyle w:val="Heading2"/>
        <w:rPr>
          <w:lang w:val="en-GB"/>
        </w:rPr>
      </w:pPr>
      <w:bookmarkStart w:id="41" w:name="_Toc411515987"/>
      <w:bookmarkStart w:id="42" w:name="_Toc424046521"/>
      <w:bookmarkStart w:id="43" w:name="_Toc454278153"/>
      <w:r w:rsidRPr="00384B6F">
        <w:rPr>
          <w:lang w:val="en-GB"/>
        </w:rPr>
        <w:t xml:space="preserve">Minimise </w:t>
      </w:r>
      <w:r w:rsidR="00DA0282" w:rsidRPr="00384B6F">
        <w:rPr>
          <w:lang w:val="en-GB"/>
        </w:rPr>
        <w:t>probability for interference</w:t>
      </w:r>
      <w:bookmarkEnd w:id="41"/>
      <w:bookmarkEnd w:id="42"/>
      <w:bookmarkEnd w:id="43"/>
    </w:p>
    <w:p w14:paraId="3015D473" w14:textId="77777777" w:rsidR="00DA0282" w:rsidRPr="00384B6F" w:rsidRDefault="00DA0282" w:rsidP="00DA0282">
      <w:pPr>
        <w:pStyle w:val="ECCParagraph"/>
      </w:pPr>
      <w:r w:rsidRPr="00384B6F">
        <w:t>In order to further reduce the probability of interference, it is proposed to set the following parameters on the MCV system:</w:t>
      </w:r>
    </w:p>
    <w:p w14:paraId="508403BD" w14:textId="0878F2E4" w:rsidR="00DA0282" w:rsidRPr="00384B6F" w:rsidRDefault="00175E0A" w:rsidP="00135F45">
      <w:pPr>
        <w:pStyle w:val="ECCParagraph"/>
        <w:numPr>
          <w:ilvl w:val="0"/>
          <w:numId w:val="19"/>
        </w:numPr>
        <w:spacing w:after="120"/>
      </w:pPr>
      <w:r w:rsidRPr="00384B6F">
        <w:t>PLMN</w:t>
      </w:r>
      <w:r w:rsidR="00DA0282" w:rsidRPr="00384B6F">
        <w:t xml:space="preserve"> network selection timer set to 10 minutes in national waters</w:t>
      </w:r>
      <w:r w:rsidR="00530008" w:rsidRPr="00384B6F">
        <w:t>:</w:t>
      </w:r>
    </w:p>
    <w:p w14:paraId="46942E3F" w14:textId="1871BB54" w:rsidR="00530008" w:rsidRDefault="00DA0282" w:rsidP="00F667FD">
      <w:pPr>
        <w:pStyle w:val="ECCParagraph"/>
        <w:numPr>
          <w:ilvl w:val="1"/>
          <w:numId w:val="19"/>
        </w:numPr>
      </w:pPr>
      <w:r w:rsidRPr="00384B6F">
        <w:t xml:space="preserve">A shorter </w:t>
      </w:r>
      <w:r w:rsidR="00175E0A" w:rsidRPr="00384B6F">
        <w:t>PLMN</w:t>
      </w:r>
      <w:r w:rsidRPr="00384B6F">
        <w:t xml:space="preserve"> network timer ensures faster connection to land networks when there is one available. This will reduce the number of mobiles in the MCV network, and by that the traffic in the MCV system. This in turn will reduce th</w:t>
      </w:r>
      <w:r w:rsidR="00F667FD" w:rsidRPr="00384B6F">
        <w:t>e probability for interference;</w:t>
      </w:r>
    </w:p>
    <w:p w14:paraId="25954790" w14:textId="77777777" w:rsidR="00210B0A" w:rsidRDefault="00210B0A" w:rsidP="00210B0A">
      <w:pPr>
        <w:pStyle w:val="ECCParagraph"/>
      </w:pPr>
    </w:p>
    <w:p w14:paraId="6AE71FAC" w14:textId="77777777" w:rsidR="00210B0A" w:rsidRPr="00384B6F" w:rsidRDefault="00210B0A" w:rsidP="00210B0A">
      <w:pPr>
        <w:pStyle w:val="ECCParagraph"/>
      </w:pPr>
    </w:p>
    <w:p w14:paraId="7F0787DA" w14:textId="7034842F" w:rsidR="00DA0282" w:rsidRPr="00384B6F" w:rsidRDefault="00DA0282" w:rsidP="00F667FD">
      <w:pPr>
        <w:pStyle w:val="ECCParagraph"/>
        <w:numPr>
          <w:ilvl w:val="0"/>
          <w:numId w:val="19"/>
        </w:numPr>
        <w:spacing w:after="120"/>
      </w:pPr>
      <w:r w:rsidRPr="00384B6F">
        <w:lastRenderedPageBreak/>
        <w:t>MCV carrier centre frequency not aligned with land network carriers</w:t>
      </w:r>
      <w:r w:rsidR="00530008" w:rsidRPr="00384B6F">
        <w:t>:</w:t>
      </w:r>
      <w:r w:rsidRPr="00384B6F">
        <w:t xml:space="preserve"> </w:t>
      </w:r>
    </w:p>
    <w:p w14:paraId="5EF3B08D" w14:textId="59E9BD1D" w:rsidR="00DA0282" w:rsidRDefault="00DA0282" w:rsidP="00135F45">
      <w:pPr>
        <w:pStyle w:val="ECCParagraph"/>
        <w:numPr>
          <w:ilvl w:val="1"/>
          <w:numId w:val="19"/>
        </w:numPr>
      </w:pPr>
      <w:r w:rsidRPr="00384B6F">
        <w:t xml:space="preserve">A non-alignment of </w:t>
      </w:r>
      <w:r w:rsidR="00B16B08" w:rsidRPr="00384B6F">
        <w:t xml:space="preserve">the </w:t>
      </w:r>
      <w:r w:rsidRPr="00384B6F">
        <w:t>MCV carrier centre frequency with land network</w:t>
      </w:r>
      <w:r w:rsidR="00B16B08" w:rsidRPr="00384B6F">
        <w:t>s</w:t>
      </w:r>
      <w:r w:rsidRPr="00384B6F">
        <w:t xml:space="preserve"> will reduce the interference level since only part of the MCV system emitted power will cause co-channel interference on a specific land cell;</w:t>
      </w:r>
    </w:p>
    <w:p w14:paraId="18EB883B" w14:textId="77777777" w:rsidR="00BF729A" w:rsidRPr="00BF729A" w:rsidRDefault="00BF729A" w:rsidP="00BF729A">
      <w:pPr>
        <w:autoSpaceDE w:val="0"/>
        <w:autoSpaceDN w:val="0"/>
        <w:adjustRightInd w:val="0"/>
        <w:spacing w:before="60" w:after="60"/>
        <w:rPr>
          <w:rFonts w:cs="Arial"/>
          <w:color w:val="000000"/>
          <w:szCs w:val="20"/>
        </w:rPr>
      </w:pPr>
    </w:p>
    <w:p w14:paraId="4F4520FB" w14:textId="77777777" w:rsidR="00BF729A" w:rsidRDefault="00BF729A" w:rsidP="00BF729A">
      <w:pPr>
        <w:pStyle w:val="ECCParagraph"/>
        <w:ind w:left="680"/>
      </w:pPr>
    </w:p>
    <w:p w14:paraId="67F6ED22" w14:textId="77777777" w:rsidR="00DC142A" w:rsidRDefault="00DC142A" w:rsidP="00DC142A">
      <w:pPr>
        <w:pStyle w:val="ECCParagraph"/>
        <w:ind w:left="680"/>
        <w:sectPr w:rsidR="00DC142A" w:rsidSect="00DA0282">
          <w:headerReference w:type="even" r:id="rId18"/>
          <w:headerReference w:type="default" r:id="rId19"/>
          <w:headerReference w:type="first" r:id="rId20"/>
          <w:pgSz w:w="11907" w:h="16840" w:code="9"/>
          <w:pgMar w:top="1440" w:right="1134" w:bottom="1440" w:left="1415" w:header="709" w:footer="709" w:gutter="0"/>
          <w:cols w:space="708"/>
          <w:docGrid w:linePitch="360"/>
        </w:sectPr>
      </w:pPr>
    </w:p>
    <w:p w14:paraId="228775AB" w14:textId="54408CCC" w:rsidR="00DA0282" w:rsidRPr="00384B6F" w:rsidRDefault="00DA0282" w:rsidP="00DA0282">
      <w:pPr>
        <w:pStyle w:val="Heading2"/>
        <w:rPr>
          <w:lang w:val="en-GB"/>
        </w:rPr>
      </w:pPr>
      <w:bookmarkStart w:id="44" w:name="_Toc424046522"/>
      <w:bookmarkStart w:id="45" w:name="_Toc454278154"/>
      <w:r w:rsidRPr="00384B6F">
        <w:rPr>
          <w:lang w:val="en-GB"/>
        </w:rPr>
        <w:lastRenderedPageBreak/>
        <w:t xml:space="preserve">Summary </w:t>
      </w:r>
      <w:r w:rsidR="00F31AB7">
        <w:rPr>
          <w:lang w:val="en-GB"/>
        </w:rPr>
        <w:t>of t</w:t>
      </w:r>
      <w:r w:rsidRPr="00384B6F">
        <w:rPr>
          <w:lang w:val="en-GB"/>
        </w:rPr>
        <w:t>he proposed mitigation framework and values</w:t>
      </w:r>
      <w:bookmarkEnd w:id="44"/>
      <w:bookmarkEnd w:id="45"/>
    </w:p>
    <w:p w14:paraId="41B9F365" w14:textId="18FF73D5" w:rsidR="00DA0282" w:rsidRPr="00384B6F" w:rsidRDefault="00DC142A" w:rsidP="00DA0282">
      <w:pPr>
        <w:pStyle w:val="ECCParagraph"/>
      </w:pPr>
      <w:r>
        <w:fldChar w:fldCharType="begin"/>
      </w:r>
      <w:r>
        <w:instrText xml:space="preserve"> REF _Ref441061774 \h </w:instrText>
      </w:r>
      <w:r>
        <w:fldChar w:fldCharType="separate"/>
      </w:r>
      <w:r w:rsidR="0082545C" w:rsidRPr="00384B6F">
        <w:t xml:space="preserve">Table </w:t>
      </w:r>
      <w:r w:rsidR="0082545C">
        <w:rPr>
          <w:noProof/>
        </w:rPr>
        <w:t>3</w:t>
      </w:r>
      <w:r>
        <w:fldChar w:fldCharType="end"/>
      </w:r>
      <w:r>
        <w:t xml:space="preserve"> </w:t>
      </w:r>
      <w:r w:rsidR="00D21C3E" w:rsidRPr="00384B6F">
        <w:t xml:space="preserve">summarises </w:t>
      </w:r>
      <w:r w:rsidR="00DA0282" w:rsidRPr="00384B6F">
        <w:t>the MCV system</w:t>
      </w:r>
      <w:r w:rsidR="00B031F8" w:rsidRPr="00384B6F">
        <w:t>’</w:t>
      </w:r>
      <w:r w:rsidR="00DA0282" w:rsidRPr="00384B6F">
        <w:t xml:space="preserve">s parameters and values defined in sections </w:t>
      </w:r>
      <w:r w:rsidR="00CD3867" w:rsidRPr="00384B6F">
        <w:t>3</w:t>
      </w:r>
      <w:r w:rsidR="00DA0282" w:rsidRPr="00384B6F">
        <w:t>.1 to protect land networks.</w:t>
      </w:r>
    </w:p>
    <w:p w14:paraId="15BB2E1B" w14:textId="77777777" w:rsidR="00DA0282" w:rsidRPr="00384B6F" w:rsidRDefault="00DA0282" w:rsidP="00DA0282">
      <w:pPr>
        <w:pStyle w:val="ECCParagraph"/>
      </w:pPr>
      <w:r w:rsidRPr="00384B6F">
        <w:t>The following additional parameters are also needed:</w:t>
      </w:r>
    </w:p>
    <w:p w14:paraId="48E46F11" w14:textId="149C8C92" w:rsidR="00DA0282" w:rsidRPr="00384B6F" w:rsidRDefault="00DA0282" w:rsidP="00F667FD">
      <w:pPr>
        <w:pStyle w:val="ECCParagraph"/>
        <w:numPr>
          <w:ilvl w:val="0"/>
          <w:numId w:val="19"/>
        </w:numPr>
        <w:spacing w:after="120"/>
      </w:pPr>
      <w:r w:rsidRPr="00384B6F">
        <w:t xml:space="preserve">RRC user inactivity timer </w:t>
      </w:r>
      <w:r w:rsidR="00D23B20" w:rsidRPr="00384B6F">
        <w:t xml:space="preserve">shall be </w:t>
      </w:r>
      <w:r w:rsidRPr="00384B6F">
        <w:t>set to 2 seconds;</w:t>
      </w:r>
    </w:p>
    <w:p w14:paraId="7E85ADEC" w14:textId="2C8FDC6A" w:rsidR="00DA0282" w:rsidRPr="00384B6F" w:rsidRDefault="00175E0A" w:rsidP="00F667FD">
      <w:pPr>
        <w:pStyle w:val="ECCParagraph"/>
        <w:numPr>
          <w:ilvl w:val="0"/>
          <w:numId w:val="19"/>
        </w:numPr>
        <w:spacing w:after="120"/>
      </w:pPr>
      <w:r w:rsidRPr="00384B6F">
        <w:t>PLMN</w:t>
      </w:r>
      <w:r w:rsidR="00DA0282" w:rsidRPr="00384B6F">
        <w:t xml:space="preserve"> network selection timer</w:t>
      </w:r>
      <w:r w:rsidR="00D23B20" w:rsidRPr="00384B6F">
        <w:t xml:space="preserve"> shall be</w:t>
      </w:r>
      <w:r w:rsidR="00DA0282" w:rsidRPr="00384B6F">
        <w:t xml:space="preserve"> set to 10 minutes in national waters;</w:t>
      </w:r>
    </w:p>
    <w:p w14:paraId="6F08D9E1" w14:textId="77777777" w:rsidR="00EA5FA4" w:rsidRPr="00EA5FA4" w:rsidRDefault="00DA0282" w:rsidP="00DA0282">
      <w:pPr>
        <w:pStyle w:val="ListParagraph"/>
        <w:numPr>
          <w:ilvl w:val="0"/>
          <w:numId w:val="13"/>
        </w:numPr>
        <w:rPr>
          <w:lang w:val="en-GB"/>
        </w:rPr>
      </w:pPr>
      <w:r w:rsidRPr="00DC142A">
        <w:rPr>
          <w:rFonts w:ascii="Arial" w:hAnsi="Arial" w:cs="Arial"/>
          <w:color w:val="000000"/>
          <w:sz w:val="20"/>
          <w:szCs w:val="20"/>
          <w:lang w:val="en-GB"/>
        </w:rPr>
        <w:t>MCV carrier centre frequency shall not be ali</w:t>
      </w:r>
      <w:r w:rsidR="003671B2" w:rsidRPr="00DC142A">
        <w:rPr>
          <w:rFonts w:ascii="Arial" w:hAnsi="Arial" w:cs="Arial"/>
          <w:color w:val="000000"/>
          <w:sz w:val="20"/>
          <w:szCs w:val="20"/>
          <w:lang w:val="en-GB"/>
        </w:rPr>
        <w:t>gned with land network carriers.</w:t>
      </w:r>
    </w:p>
    <w:p w14:paraId="50BD23ED" w14:textId="6283C53A" w:rsidR="00DA0282" w:rsidRPr="00384B6F" w:rsidRDefault="00DA0282" w:rsidP="00EA5FA4">
      <w:pPr>
        <w:pStyle w:val="ListParagraph"/>
        <w:ind w:left="340"/>
        <w:rPr>
          <w:lang w:val="en-GB"/>
        </w:rPr>
      </w:pPr>
    </w:p>
    <w:p w14:paraId="0318262D" w14:textId="3AFA425B" w:rsidR="00D82B13" w:rsidRDefault="00D82B13" w:rsidP="00D82B13">
      <w:pPr>
        <w:pStyle w:val="Caption"/>
        <w:keepNext/>
        <w:rPr>
          <w:lang w:val="en-GB"/>
        </w:rPr>
      </w:pPr>
      <w:bookmarkStart w:id="46" w:name="_Ref441061774"/>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3</w:t>
      </w:r>
      <w:r w:rsidRPr="00384B6F">
        <w:rPr>
          <w:lang w:val="en-GB"/>
        </w:rPr>
        <w:fldChar w:fldCharType="end"/>
      </w:r>
      <w:bookmarkEnd w:id="46"/>
      <w:r w:rsidRPr="00384B6F">
        <w:rPr>
          <w:lang w:val="en-GB"/>
        </w:rPr>
        <w:t xml:space="preserve">: MCV system specific values to protect land networks systems </w:t>
      </w:r>
      <w:r w:rsidR="005D484A">
        <w:rPr>
          <w:lang w:val="en-GB"/>
        </w:rPr>
        <w:br/>
      </w:r>
      <w:r w:rsidR="00BD454B">
        <w:rPr>
          <w:lang w:val="en-GB"/>
        </w:rPr>
        <w:t xml:space="preserve">(LTE in the 1800 MHz band / </w:t>
      </w:r>
      <w:r w:rsidRPr="00384B6F">
        <w:rPr>
          <w:lang w:val="en-GB"/>
        </w:rPr>
        <w:t>UMTS and LTE in the 2100 MHz band / LTE in the 2600 MH</w:t>
      </w:r>
      <w:r w:rsidRPr="00384B6F">
        <w:rPr>
          <w:sz w:val="16"/>
          <w:lang w:val="en-GB"/>
        </w:rPr>
        <w:t>Z</w:t>
      </w:r>
      <w:r w:rsidRPr="00384B6F">
        <w:rPr>
          <w:lang w:val="en-GB"/>
        </w:rPr>
        <w:t xml:space="preserve"> band)</w:t>
      </w:r>
    </w:p>
    <w:tbl>
      <w:tblPr>
        <w:tblStyle w:val="ECCTable-redheader"/>
        <w:tblW w:w="9295" w:type="dxa"/>
        <w:tblLayout w:type="fixed"/>
        <w:tblLook w:val="04A0" w:firstRow="1" w:lastRow="0" w:firstColumn="1" w:lastColumn="0" w:noHBand="0" w:noVBand="1"/>
      </w:tblPr>
      <w:tblGrid>
        <w:gridCol w:w="4050"/>
        <w:gridCol w:w="2299"/>
        <w:gridCol w:w="2946"/>
      </w:tblGrid>
      <w:tr w:rsidR="00BD454B" w:rsidRPr="00384B6F" w14:paraId="0BFA3646" w14:textId="77777777" w:rsidTr="00082731">
        <w:trPr>
          <w:cnfStyle w:val="100000000000" w:firstRow="1" w:lastRow="0" w:firstColumn="0" w:lastColumn="0" w:oddVBand="0" w:evenVBand="0" w:oddHBand="0" w:evenHBand="0" w:firstRowFirstColumn="0" w:firstRowLastColumn="0" w:lastRowFirstColumn="0" w:lastRowLastColumn="0"/>
          <w:trHeight w:val="799"/>
        </w:trPr>
        <w:tc>
          <w:tcPr>
            <w:tcW w:w="4050" w:type="dxa"/>
          </w:tcPr>
          <w:p w14:paraId="24B415AF" w14:textId="77777777" w:rsidR="00BD454B" w:rsidRPr="00384B6F" w:rsidRDefault="00BD454B" w:rsidP="00F6371D">
            <w:pPr>
              <w:rPr>
                <w:lang w:val="en-GB"/>
              </w:rPr>
            </w:pPr>
            <w:r w:rsidRPr="00384B6F">
              <w:rPr>
                <w:lang w:val="en-GB"/>
              </w:rPr>
              <w:t>System</w:t>
            </w:r>
          </w:p>
        </w:tc>
        <w:tc>
          <w:tcPr>
            <w:tcW w:w="2299" w:type="dxa"/>
          </w:tcPr>
          <w:p w14:paraId="329EF3DB" w14:textId="406D3E66" w:rsidR="00BD454B" w:rsidRPr="00384B6F" w:rsidRDefault="00BD454B" w:rsidP="00082731">
            <w:pPr>
              <w:rPr>
                <w:lang w:val="en-GB"/>
              </w:rPr>
            </w:pPr>
            <w:r w:rsidRPr="00A82601">
              <w:rPr>
                <w:lang w:val="en-GB"/>
              </w:rPr>
              <w:t>UMTS</w:t>
            </w:r>
            <w:r w:rsidR="00082731">
              <w:rPr>
                <w:lang w:val="en-GB"/>
              </w:rPr>
              <w:br/>
            </w:r>
            <w:r w:rsidRPr="00A82601">
              <w:rPr>
                <w:lang w:val="en-GB"/>
              </w:rPr>
              <w:t>(2100 MHz)</w:t>
            </w:r>
          </w:p>
        </w:tc>
        <w:tc>
          <w:tcPr>
            <w:tcW w:w="2946" w:type="dxa"/>
          </w:tcPr>
          <w:p w14:paraId="16FDF180" w14:textId="77777777" w:rsidR="00BD454B" w:rsidRPr="00A82601" w:rsidRDefault="00BD454B" w:rsidP="00F6371D">
            <w:pPr>
              <w:spacing w:after="0"/>
              <w:rPr>
                <w:lang w:val="en-GB"/>
              </w:rPr>
            </w:pPr>
            <w:r w:rsidRPr="00A82601">
              <w:rPr>
                <w:lang w:val="en-GB"/>
              </w:rPr>
              <w:t>LTE</w:t>
            </w:r>
          </w:p>
          <w:p w14:paraId="27268648" w14:textId="77777777" w:rsidR="00BD454B" w:rsidRPr="00384B6F" w:rsidRDefault="00BD454B" w:rsidP="00F6371D">
            <w:pPr>
              <w:spacing w:before="0"/>
              <w:rPr>
                <w:lang w:val="en-GB"/>
              </w:rPr>
            </w:pPr>
            <w:r w:rsidRPr="00A82601">
              <w:rPr>
                <w:lang w:val="en-GB"/>
              </w:rPr>
              <w:t>(1800 MHz and 2600 MHz)</w:t>
            </w:r>
          </w:p>
        </w:tc>
      </w:tr>
      <w:tr w:rsidR="00BD454B" w:rsidRPr="00384B6F" w14:paraId="3197925B" w14:textId="77777777" w:rsidTr="00082731">
        <w:trPr>
          <w:trHeight w:val="500"/>
        </w:trPr>
        <w:tc>
          <w:tcPr>
            <w:tcW w:w="4050" w:type="dxa"/>
          </w:tcPr>
          <w:p w14:paraId="1900E529" w14:textId="77777777" w:rsidR="00BD454B" w:rsidRPr="00A82601" w:rsidRDefault="00BD454B" w:rsidP="00082731">
            <w:pPr>
              <w:spacing w:after="0"/>
              <w:jc w:val="left"/>
              <w:rPr>
                <w:b/>
                <w:lang w:val="en-GB"/>
              </w:rPr>
            </w:pPr>
            <w:r w:rsidRPr="00A82601">
              <w:rPr>
                <w:b/>
                <w:lang w:val="en-GB"/>
              </w:rPr>
              <w:t>On/off border (from baseline)</w:t>
            </w:r>
          </w:p>
        </w:tc>
        <w:tc>
          <w:tcPr>
            <w:tcW w:w="2299" w:type="dxa"/>
          </w:tcPr>
          <w:p w14:paraId="5264258B" w14:textId="77777777" w:rsidR="00BD454B" w:rsidRPr="00384B6F" w:rsidRDefault="00BD454B" w:rsidP="00082731">
            <w:pPr>
              <w:spacing w:after="0"/>
              <w:jc w:val="left"/>
              <w:rPr>
                <w:lang w:val="en-GB"/>
              </w:rPr>
            </w:pPr>
            <w:r>
              <w:rPr>
                <w:lang w:val="en-GB"/>
              </w:rPr>
              <w:t>2 NM</w:t>
            </w:r>
          </w:p>
        </w:tc>
        <w:tc>
          <w:tcPr>
            <w:tcW w:w="2946" w:type="dxa"/>
          </w:tcPr>
          <w:p w14:paraId="6701228E" w14:textId="77777777" w:rsidR="00BD454B" w:rsidRPr="00384B6F" w:rsidRDefault="00BD454B" w:rsidP="00082731">
            <w:pPr>
              <w:spacing w:after="0"/>
              <w:jc w:val="left"/>
              <w:rPr>
                <w:lang w:val="en-GB"/>
              </w:rPr>
            </w:pPr>
            <w:r>
              <w:rPr>
                <w:lang w:val="en-GB"/>
              </w:rPr>
              <w:t>4 NM</w:t>
            </w:r>
          </w:p>
        </w:tc>
      </w:tr>
      <w:tr w:rsidR="00BD454B" w:rsidRPr="00384B6F" w14:paraId="208F3E5D" w14:textId="77777777" w:rsidTr="00082731">
        <w:trPr>
          <w:trHeight w:val="651"/>
        </w:trPr>
        <w:tc>
          <w:tcPr>
            <w:tcW w:w="4050" w:type="dxa"/>
          </w:tcPr>
          <w:p w14:paraId="23618100" w14:textId="220D3333" w:rsidR="00BD454B" w:rsidRPr="00A82601" w:rsidRDefault="00BD454B" w:rsidP="00082731">
            <w:pPr>
              <w:spacing w:after="0"/>
              <w:jc w:val="left"/>
              <w:rPr>
                <w:b/>
                <w:lang w:val="en-GB"/>
              </w:rPr>
            </w:pPr>
            <w:r w:rsidRPr="00A82601">
              <w:rPr>
                <w:b/>
                <w:lang w:val="en-GB"/>
              </w:rPr>
              <w:t>Outdoor antennas on/off</w:t>
            </w:r>
            <w:r w:rsidR="00082731">
              <w:rPr>
                <w:b/>
                <w:lang w:val="en-GB"/>
              </w:rPr>
              <w:br/>
            </w:r>
            <w:r w:rsidRPr="00A82601">
              <w:rPr>
                <w:b/>
                <w:lang w:val="en-GB"/>
              </w:rPr>
              <w:t>(from baseline)</w:t>
            </w:r>
          </w:p>
        </w:tc>
        <w:tc>
          <w:tcPr>
            <w:tcW w:w="2299" w:type="dxa"/>
          </w:tcPr>
          <w:p w14:paraId="6E9EAAC6" w14:textId="77777777" w:rsidR="00BD454B" w:rsidRPr="00384B6F" w:rsidRDefault="00BD454B" w:rsidP="00082731">
            <w:pPr>
              <w:spacing w:after="0"/>
              <w:jc w:val="left"/>
              <w:rPr>
                <w:lang w:val="en-GB"/>
              </w:rPr>
            </w:pPr>
            <w:r>
              <w:rPr>
                <w:lang w:val="en-GB"/>
              </w:rPr>
              <w:t>12 NM</w:t>
            </w:r>
          </w:p>
        </w:tc>
        <w:tc>
          <w:tcPr>
            <w:tcW w:w="2946" w:type="dxa"/>
          </w:tcPr>
          <w:p w14:paraId="580A5C99" w14:textId="77777777" w:rsidR="00BD454B" w:rsidRPr="00384B6F" w:rsidRDefault="00BD454B" w:rsidP="00082731">
            <w:pPr>
              <w:spacing w:after="0"/>
              <w:jc w:val="left"/>
              <w:rPr>
                <w:lang w:val="en-GB"/>
              </w:rPr>
            </w:pPr>
            <w:r>
              <w:rPr>
                <w:lang w:val="en-GB"/>
              </w:rPr>
              <w:t>12 NM</w:t>
            </w:r>
          </w:p>
        </w:tc>
      </w:tr>
      <w:tr w:rsidR="00BD454B" w:rsidRPr="00384B6F" w14:paraId="5E2891E4" w14:textId="77777777" w:rsidTr="00082731">
        <w:trPr>
          <w:trHeight w:val="645"/>
        </w:trPr>
        <w:tc>
          <w:tcPr>
            <w:tcW w:w="4050" w:type="dxa"/>
          </w:tcPr>
          <w:p w14:paraId="32583507" w14:textId="77777777" w:rsidR="00BD454B" w:rsidRPr="00A82601" w:rsidRDefault="00BD454B" w:rsidP="00082731">
            <w:pPr>
              <w:spacing w:after="0"/>
              <w:jc w:val="left"/>
              <w:rPr>
                <w:b/>
                <w:lang w:val="en-GB"/>
              </w:rPr>
            </w:pPr>
            <w:r w:rsidRPr="00A82601">
              <w:rPr>
                <w:b/>
                <w:lang w:val="en-GB"/>
              </w:rPr>
              <w:t>MCV UE max Tx power</w:t>
            </w:r>
          </w:p>
        </w:tc>
        <w:tc>
          <w:tcPr>
            <w:tcW w:w="2299" w:type="dxa"/>
          </w:tcPr>
          <w:p w14:paraId="7CF70CB4" w14:textId="77777777" w:rsidR="00BD454B" w:rsidRPr="00384B6F" w:rsidRDefault="00BD454B" w:rsidP="00082731">
            <w:pPr>
              <w:spacing w:after="0"/>
              <w:jc w:val="left"/>
              <w:rPr>
                <w:lang w:val="en-GB"/>
              </w:rPr>
            </w:pPr>
            <w:r w:rsidRPr="00384B6F">
              <w:rPr>
                <w:lang w:val="en-GB"/>
              </w:rPr>
              <w:t>0 dBm / 5 MHz</w:t>
            </w:r>
          </w:p>
        </w:tc>
        <w:tc>
          <w:tcPr>
            <w:tcW w:w="2946" w:type="dxa"/>
          </w:tcPr>
          <w:p w14:paraId="2CAF5A51" w14:textId="77777777" w:rsidR="00BD454B" w:rsidRPr="00384B6F" w:rsidRDefault="00BD454B" w:rsidP="00082731">
            <w:pPr>
              <w:spacing w:after="0"/>
              <w:jc w:val="left"/>
              <w:rPr>
                <w:lang w:val="en-GB"/>
              </w:rPr>
            </w:pPr>
            <w:r w:rsidRPr="00384B6F">
              <w:rPr>
                <w:lang w:val="en-GB"/>
              </w:rPr>
              <w:t>0 dBm (PcMax)</w:t>
            </w:r>
          </w:p>
        </w:tc>
      </w:tr>
      <w:tr w:rsidR="00BD454B" w:rsidRPr="00384B6F" w14:paraId="375BC034" w14:textId="77777777" w:rsidTr="00F6371D">
        <w:trPr>
          <w:trHeight w:val="885"/>
        </w:trPr>
        <w:tc>
          <w:tcPr>
            <w:tcW w:w="4050" w:type="dxa"/>
          </w:tcPr>
          <w:p w14:paraId="5571C812" w14:textId="77777777" w:rsidR="00BD454B" w:rsidRPr="00A82601" w:rsidRDefault="00BD454B" w:rsidP="00082731">
            <w:pPr>
              <w:spacing w:after="0"/>
              <w:jc w:val="left"/>
              <w:rPr>
                <w:b/>
                <w:lang w:val="en-GB"/>
              </w:rPr>
            </w:pPr>
            <w:r w:rsidRPr="00A82601">
              <w:rPr>
                <w:b/>
                <w:lang w:val="en-GB"/>
              </w:rPr>
              <w:t>Quality criteria Qrxlevmin</w:t>
            </w:r>
          </w:p>
        </w:tc>
        <w:tc>
          <w:tcPr>
            <w:tcW w:w="2299" w:type="dxa"/>
          </w:tcPr>
          <w:p w14:paraId="09153821" w14:textId="77777777" w:rsidR="00BD454B" w:rsidRPr="00384B6F" w:rsidRDefault="00BD454B" w:rsidP="00082731">
            <w:pPr>
              <w:spacing w:after="0"/>
              <w:jc w:val="left"/>
              <w:rPr>
                <w:lang w:val="en-GB"/>
              </w:rPr>
            </w:pPr>
            <w:r w:rsidRPr="00384B6F">
              <w:rPr>
                <w:lang w:val="en-GB"/>
              </w:rPr>
              <w:t>&gt;= -87 dBm / 5 MHz</w:t>
            </w:r>
          </w:p>
          <w:p w14:paraId="0E16F872" w14:textId="77777777" w:rsidR="00BD454B" w:rsidRPr="00384B6F" w:rsidRDefault="00BD454B" w:rsidP="00082731">
            <w:pPr>
              <w:spacing w:after="0"/>
              <w:jc w:val="left"/>
              <w:rPr>
                <w:lang w:val="en-GB"/>
              </w:rPr>
            </w:pPr>
            <w:r w:rsidRPr="00384B6F">
              <w:rPr>
                <w:lang w:val="en-GB"/>
              </w:rPr>
              <w:t>between 2 and 12 NM</w:t>
            </w:r>
          </w:p>
        </w:tc>
        <w:tc>
          <w:tcPr>
            <w:tcW w:w="2946" w:type="dxa"/>
          </w:tcPr>
          <w:p w14:paraId="2245F892" w14:textId="77777777" w:rsidR="00BD454B" w:rsidRPr="00384B6F" w:rsidRDefault="00BD454B" w:rsidP="00082731">
            <w:pPr>
              <w:spacing w:after="0"/>
              <w:jc w:val="left"/>
              <w:rPr>
                <w:lang w:val="en-GB"/>
              </w:rPr>
            </w:pPr>
            <w:r w:rsidRPr="00384B6F">
              <w:rPr>
                <w:lang w:val="en-GB"/>
              </w:rPr>
              <w:t>&gt;= -105 dBm / 15 kHz</w:t>
            </w:r>
          </w:p>
          <w:p w14:paraId="715DB3A1" w14:textId="77777777" w:rsidR="00BD454B" w:rsidRPr="00384B6F" w:rsidRDefault="00BD454B" w:rsidP="00082731">
            <w:pPr>
              <w:spacing w:after="0"/>
              <w:jc w:val="left"/>
              <w:rPr>
                <w:lang w:val="en-GB"/>
              </w:rPr>
            </w:pPr>
            <w:r w:rsidRPr="00384B6F">
              <w:rPr>
                <w:lang w:val="en-GB"/>
              </w:rPr>
              <w:t>( &gt;= -83 dBm / 5 MHz)</w:t>
            </w:r>
          </w:p>
          <w:p w14:paraId="32C12957" w14:textId="77777777" w:rsidR="00BD454B" w:rsidRPr="00384B6F" w:rsidRDefault="00BD454B" w:rsidP="00082731">
            <w:pPr>
              <w:spacing w:after="0"/>
              <w:jc w:val="left"/>
              <w:rPr>
                <w:lang w:val="en-GB"/>
              </w:rPr>
            </w:pPr>
            <w:r w:rsidRPr="00384B6F">
              <w:rPr>
                <w:lang w:val="en-GB"/>
              </w:rPr>
              <w:t>between 4 and 12 NM</w:t>
            </w:r>
          </w:p>
        </w:tc>
      </w:tr>
      <w:tr w:rsidR="00BD454B" w:rsidRPr="00384B6F" w14:paraId="18193E94" w14:textId="77777777" w:rsidTr="00082731">
        <w:trPr>
          <w:trHeight w:val="763"/>
        </w:trPr>
        <w:tc>
          <w:tcPr>
            <w:tcW w:w="4050" w:type="dxa"/>
          </w:tcPr>
          <w:p w14:paraId="55E95D50" w14:textId="77777777" w:rsidR="00BD454B" w:rsidRPr="00A82601" w:rsidRDefault="00BD454B" w:rsidP="00082731">
            <w:pPr>
              <w:spacing w:after="0"/>
              <w:jc w:val="left"/>
              <w:rPr>
                <w:b/>
                <w:lang w:val="en-GB"/>
              </w:rPr>
            </w:pPr>
            <w:r w:rsidRPr="00A82601">
              <w:rPr>
                <w:b/>
                <w:lang w:val="en-GB"/>
              </w:rPr>
              <w:t>Indoor MCV BS emission limit on deck</w:t>
            </w:r>
          </w:p>
        </w:tc>
        <w:tc>
          <w:tcPr>
            <w:tcW w:w="2299" w:type="dxa"/>
          </w:tcPr>
          <w:p w14:paraId="74AD9868" w14:textId="77777777" w:rsidR="00BD454B" w:rsidRPr="00384B6F" w:rsidRDefault="00BD454B" w:rsidP="00082731">
            <w:pPr>
              <w:spacing w:after="0"/>
              <w:jc w:val="left"/>
              <w:rPr>
                <w:lang w:val="en-GB"/>
              </w:rPr>
            </w:pPr>
            <w:r w:rsidRPr="00384B6F">
              <w:rPr>
                <w:lang w:val="en-GB"/>
              </w:rPr>
              <w:t>- 102 dBm / 5 MHz</w:t>
            </w:r>
            <w:r w:rsidRPr="00384B6F" w:rsidDel="003C7925">
              <w:rPr>
                <w:lang w:val="en-GB"/>
              </w:rPr>
              <w:t xml:space="preserve"> </w:t>
            </w:r>
            <w:r w:rsidRPr="00384B6F">
              <w:rPr>
                <w:lang w:val="en-GB"/>
              </w:rPr>
              <w:t>(CPICH)</w:t>
            </w:r>
          </w:p>
        </w:tc>
        <w:tc>
          <w:tcPr>
            <w:tcW w:w="2946" w:type="dxa"/>
          </w:tcPr>
          <w:p w14:paraId="42BCBF86" w14:textId="77777777" w:rsidR="00BD454B" w:rsidRPr="00384B6F" w:rsidRDefault="00BD454B" w:rsidP="00082731">
            <w:pPr>
              <w:spacing w:after="0"/>
              <w:jc w:val="left"/>
              <w:rPr>
                <w:lang w:val="en-GB"/>
              </w:rPr>
            </w:pPr>
            <w:r w:rsidRPr="00384B6F">
              <w:rPr>
                <w:lang w:val="en-GB"/>
              </w:rPr>
              <w:t>-120 dBm / 15 kHz</w:t>
            </w:r>
          </w:p>
          <w:p w14:paraId="5E0C4754" w14:textId="77777777" w:rsidR="00BD454B" w:rsidRPr="00384B6F" w:rsidRDefault="00BD454B" w:rsidP="00082731">
            <w:pPr>
              <w:spacing w:after="0"/>
              <w:jc w:val="left"/>
              <w:rPr>
                <w:lang w:val="en-GB"/>
              </w:rPr>
            </w:pPr>
            <w:r w:rsidRPr="00384B6F">
              <w:rPr>
                <w:lang w:val="en-GB"/>
              </w:rPr>
              <w:t>(-98 dBm / 5 MHz)</w:t>
            </w:r>
          </w:p>
        </w:tc>
      </w:tr>
      <w:tr w:rsidR="00BD454B" w:rsidRPr="00384B6F" w14:paraId="31B38DEF" w14:textId="77777777" w:rsidTr="00082731">
        <w:trPr>
          <w:trHeight w:val="553"/>
        </w:trPr>
        <w:tc>
          <w:tcPr>
            <w:tcW w:w="4050" w:type="dxa"/>
          </w:tcPr>
          <w:p w14:paraId="1B827E2C" w14:textId="77777777" w:rsidR="00BD454B" w:rsidRPr="00A82601" w:rsidRDefault="00BD454B" w:rsidP="00082731">
            <w:pPr>
              <w:spacing w:after="0"/>
              <w:jc w:val="left"/>
              <w:rPr>
                <w:b/>
                <w:lang w:val="en-GB"/>
              </w:rPr>
            </w:pPr>
            <w:r w:rsidRPr="00A82601">
              <w:rPr>
                <w:b/>
                <w:lang w:val="en-GB"/>
              </w:rPr>
              <w:t>RRC inactivity release timer</w:t>
            </w:r>
          </w:p>
        </w:tc>
        <w:tc>
          <w:tcPr>
            <w:tcW w:w="2299" w:type="dxa"/>
          </w:tcPr>
          <w:p w14:paraId="782F1F9E" w14:textId="77777777" w:rsidR="00BD454B" w:rsidRPr="00384B6F" w:rsidRDefault="00BD454B" w:rsidP="00082731">
            <w:pPr>
              <w:spacing w:after="0"/>
              <w:jc w:val="left"/>
              <w:rPr>
                <w:lang w:val="en-GB"/>
              </w:rPr>
            </w:pPr>
            <w:r w:rsidRPr="00384B6F">
              <w:rPr>
                <w:lang w:val="en-GB"/>
              </w:rPr>
              <w:t>2 seconds</w:t>
            </w:r>
          </w:p>
        </w:tc>
        <w:tc>
          <w:tcPr>
            <w:tcW w:w="2946" w:type="dxa"/>
          </w:tcPr>
          <w:p w14:paraId="42DCF519" w14:textId="77777777" w:rsidR="00BD454B" w:rsidRPr="00384B6F" w:rsidRDefault="00BD454B" w:rsidP="00082731">
            <w:pPr>
              <w:spacing w:after="0"/>
              <w:jc w:val="left"/>
              <w:rPr>
                <w:lang w:val="en-GB"/>
              </w:rPr>
            </w:pPr>
            <w:r w:rsidRPr="00384B6F">
              <w:rPr>
                <w:lang w:val="en-GB"/>
              </w:rPr>
              <w:t>2 seconds</w:t>
            </w:r>
          </w:p>
        </w:tc>
      </w:tr>
      <w:tr w:rsidR="00BD454B" w:rsidRPr="00384B6F" w14:paraId="25DC5155" w14:textId="77777777" w:rsidTr="00082731">
        <w:trPr>
          <w:trHeight w:val="502"/>
        </w:trPr>
        <w:tc>
          <w:tcPr>
            <w:tcW w:w="4050" w:type="dxa"/>
          </w:tcPr>
          <w:p w14:paraId="5058D919" w14:textId="77777777" w:rsidR="00BD454B" w:rsidRPr="00A82601" w:rsidRDefault="00BD454B" w:rsidP="00082731">
            <w:pPr>
              <w:spacing w:after="0"/>
              <w:jc w:val="left"/>
              <w:rPr>
                <w:b/>
                <w:lang w:val="en-GB"/>
              </w:rPr>
            </w:pPr>
            <w:r w:rsidRPr="00A82601">
              <w:rPr>
                <w:b/>
                <w:lang w:val="en-GB"/>
              </w:rPr>
              <w:t>Cell range for the DAS</w:t>
            </w:r>
            <w:r w:rsidRPr="00A82601">
              <w:rPr>
                <w:b/>
                <w:vertAlign w:val="superscript"/>
                <w:lang w:val="en-GB"/>
              </w:rPr>
              <w:t>1</w:t>
            </w:r>
          </w:p>
        </w:tc>
        <w:tc>
          <w:tcPr>
            <w:tcW w:w="2299" w:type="dxa"/>
          </w:tcPr>
          <w:p w14:paraId="7B8D74A9" w14:textId="77777777" w:rsidR="00BD454B" w:rsidRPr="00384B6F" w:rsidRDefault="00BD454B" w:rsidP="00082731">
            <w:pPr>
              <w:spacing w:after="0"/>
              <w:jc w:val="left"/>
              <w:rPr>
                <w:lang w:val="en-GB"/>
              </w:rPr>
            </w:pPr>
            <w:r w:rsidRPr="00384B6F">
              <w:rPr>
                <w:lang w:val="en-GB"/>
              </w:rPr>
              <w:t>600 m</w:t>
            </w:r>
          </w:p>
        </w:tc>
        <w:tc>
          <w:tcPr>
            <w:tcW w:w="2946" w:type="dxa"/>
          </w:tcPr>
          <w:p w14:paraId="7CC17CC3" w14:textId="77777777" w:rsidR="00BD454B" w:rsidRPr="00384B6F" w:rsidRDefault="00BD454B" w:rsidP="00082731">
            <w:pPr>
              <w:spacing w:after="0"/>
              <w:jc w:val="left"/>
              <w:rPr>
                <w:lang w:val="en-GB"/>
              </w:rPr>
            </w:pPr>
            <w:r w:rsidRPr="00384B6F">
              <w:rPr>
                <w:lang w:val="en-GB"/>
              </w:rPr>
              <w:t>400 m</w:t>
            </w:r>
          </w:p>
        </w:tc>
      </w:tr>
    </w:tbl>
    <w:p w14:paraId="2DE3D818" w14:textId="3A5B5913" w:rsidR="00DA0282" w:rsidRPr="00384B6F" w:rsidRDefault="000E01D1" w:rsidP="00DA0282">
      <w:pPr>
        <w:pStyle w:val="ECCTablenote"/>
      </w:pPr>
      <w:r w:rsidRPr="00384B6F">
        <w:rPr>
          <w:vertAlign w:val="superscript"/>
        </w:rPr>
        <w:t>1</w:t>
      </w:r>
      <w:r w:rsidR="00DA0282" w:rsidRPr="00384B6F">
        <w:t xml:space="preserve"> The timing advance parameter has to be set according to the corresponding cell range.</w:t>
      </w:r>
    </w:p>
    <w:p w14:paraId="18E5DBA6" w14:textId="77777777" w:rsidR="00DA0282" w:rsidRPr="00384B6F" w:rsidRDefault="00DA0282" w:rsidP="00DA0282">
      <w:pPr>
        <w:pStyle w:val="ECCParagraph"/>
        <w:rPr>
          <w:lang w:eastAsia="de-DE"/>
        </w:rPr>
      </w:pPr>
    </w:p>
    <w:p w14:paraId="45283B5B" w14:textId="77777777" w:rsidR="00DA0282" w:rsidRPr="00384B6F" w:rsidRDefault="00DA0282" w:rsidP="00DA0282">
      <w:pPr>
        <w:rPr>
          <w:lang w:val="en-GB"/>
        </w:rPr>
      </w:pPr>
    </w:p>
    <w:p w14:paraId="3379F9E9" w14:textId="77777777" w:rsidR="00DA0282" w:rsidRPr="00384B6F" w:rsidRDefault="00DA0282" w:rsidP="00DA0282">
      <w:pPr>
        <w:pStyle w:val="ECCParagraph"/>
        <w:sectPr w:rsidR="00DA0282" w:rsidRPr="00384B6F" w:rsidSect="00BD454B">
          <w:headerReference w:type="even" r:id="rId21"/>
          <w:headerReference w:type="default" r:id="rId22"/>
          <w:headerReference w:type="first" r:id="rId23"/>
          <w:pgSz w:w="11907" w:h="16840" w:code="9"/>
          <w:pgMar w:top="1440" w:right="1134" w:bottom="1440" w:left="1415" w:header="709" w:footer="709" w:gutter="0"/>
          <w:cols w:space="708"/>
          <w:docGrid w:linePitch="360"/>
        </w:sectPr>
      </w:pPr>
    </w:p>
    <w:p w14:paraId="502FD1E5" w14:textId="77777777" w:rsidR="000E1FC9" w:rsidRPr="00384B6F" w:rsidRDefault="000E1FC9" w:rsidP="000E1FC9">
      <w:pPr>
        <w:pStyle w:val="Heading1"/>
      </w:pPr>
      <w:bookmarkStart w:id="47" w:name="_Toc454278155"/>
      <w:bookmarkEnd w:id="6"/>
      <w:r w:rsidRPr="00384B6F">
        <w:lastRenderedPageBreak/>
        <w:t>ConclusionS</w:t>
      </w:r>
      <w:bookmarkEnd w:id="47"/>
    </w:p>
    <w:p w14:paraId="2BA77C59" w14:textId="77777777" w:rsidR="000E1FC9" w:rsidRPr="00384B6F" w:rsidRDefault="000E1FC9" w:rsidP="000E1FC9">
      <w:pPr>
        <w:pStyle w:val="ECCParagraph"/>
        <w:spacing w:after="120"/>
      </w:pPr>
      <w:r w:rsidRPr="00384B6F">
        <w:t xml:space="preserve">The compatibility between LTE on board vessels in the 1800 MHz and 2600 MHz and land network systems (GSM and LTE for the 1800 MHz band and LTE for the 2600 MHz band) can be met, according to the </w:t>
      </w:r>
      <w:r w:rsidR="00997B31" w:rsidRPr="00384B6F">
        <w:t>results of ECC Report 237</w:t>
      </w:r>
      <w:r w:rsidRPr="00384B6F">
        <w:t xml:space="preserve">, under the following conditions: </w:t>
      </w:r>
    </w:p>
    <w:p w14:paraId="535A2E89" w14:textId="77777777" w:rsidR="000E1FC9" w:rsidRPr="00384B6F" w:rsidRDefault="000E1FC9" w:rsidP="000E01D1">
      <w:pPr>
        <w:pStyle w:val="ECCParagraph"/>
        <w:numPr>
          <w:ilvl w:val="0"/>
          <w:numId w:val="19"/>
        </w:numPr>
        <w:spacing w:after="120"/>
      </w:pPr>
      <w:r w:rsidRPr="00384B6F">
        <w:t>The MCV system shall be OFF between 0 and 4 NM;</w:t>
      </w:r>
    </w:p>
    <w:p w14:paraId="45B80D32" w14:textId="77777777" w:rsidR="000E1FC9" w:rsidRPr="00384B6F" w:rsidRDefault="000E1FC9" w:rsidP="000E01D1">
      <w:pPr>
        <w:pStyle w:val="ECCParagraph"/>
        <w:numPr>
          <w:ilvl w:val="0"/>
          <w:numId w:val="19"/>
        </w:numPr>
        <w:spacing w:after="120"/>
      </w:pPr>
      <w:r w:rsidRPr="00384B6F">
        <w:t>The MCV system outdoor antennas shall be OFF between 4 and 12 NM;</w:t>
      </w:r>
    </w:p>
    <w:p w14:paraId="40DEFF52" w14:textId="77777777" w:rsidR="000E1FC9" w:rsidRPr="00384B6F" w:rsidRDefault="000E1FC9" w:rsidP="000E01D1">
      <w:pPr>
        <w:pStyle w:val="ECCParagraph"/>
        <w:numPr>
          <w:ilvl w:val="0"/>
          <w:numId w:val="19"/>
        </w:numPr>
        <w:spacing w:after="120"/>
      </w:pPr>
      <w:r w:rsidRPr="00384B6F">
        <w:t>The maximum bandwidth used by the MCV system is 5 MHz (duplex) per frequency band (1800 MHz or 2600 MHz bands);</w:t>
      </w:r>
    </w:p>
    <w:p w14:paraId="45F5C38E" w14:textId="77777777" w:rsidR="000E1FC9" w:rsidRPr="00384B6F" w:rsidRDefault="000E1FC9" w:rsidP="000E01D1">
      <w:pPr>
        <w:pStyle w:val="ECCParagraph"/>
        <w:numPr>
          <w:ilvl w:val="0"/>
          <w:numId w:val="19"/>
        </w:numPr>
        <w:spacing w:after="120"/>
      </w:pPr>
      <w:r w:rsidRPr="00384B6F">
        <w:t>The maximum UE transmission power is limited to 0 dBm (PcMax);</w:t>
      </w:r>
    </w:p>
    <w:p w14:paraId="005C0577" w14:textId="3F565789" w:rsidR="000E1FC9" w:rsidRPr="00384B6F" w:rsidRDefault="000E1FC9" w:rsidP="000E01D1">
      <w:pPr>
        <w:pStyle w:val="ECCParagraph"/>
        <w:numPr>
          <w:ilvl w:val="0"/>
          <w:numId w:val="19"/>
        </w:numPr>
        <w:spacing w:after="120"/>
      </w:pPr>
      <w:r w:rsidRPr="00384B6F">
        <w:t>The quality criteria Qrxlevmin is set to a value greater than or equals to -105 dBm / 15</w:t>
      </w:r>
      <w:r w:rsidR="0083265D" w:rsidRPr="00384B6F">
        <w:t> </w:t>
      </w:r>
      <w:r w:rsidRPr="00384B6F">
        <w:t xml:space="preserve">kHz (-83 dBm / </w:t>
      </w:r>
      <w:r w:rsidRPr="00384B6F">
        <w:br/>
        <w:t>5 MHz) between 4 and 12 NM;</w:t>
      </w:r>
    </w:p>
    <w:p w14:paraId="654A68C4" w14:textId="6E68F9D5" w:rsidR="000E1FC9" w:rsidRPr="00384B6F" w:rsidRDefault="000E1FC9" w:rsidP="000E01D1">
      <w:pPr>
        <w:pStyle w:val="ECCParagraph"/>
        <w:numPr>
          <w:ilvl w:val="0"/>
          <w:numId w:val="19"/>
        </w:numPr>
        <w:spacing w:after="120"/>
      </w:pPr>
      <w:r w:rsidRPr="00384B6F">
        <w:t>The indoor MCV antenna emission on deck is limited to -120 dBm /15</w:t>
      </w:r>
      <w:r w:rsidR="0083265D" w:rsidRPr="00384B6F">
        <w:t> </w:t>
      </w:r>
      <w:r w:rsidRPr="00384B6F">
        <w:t>kHz (-98 dBm / 5 MHz);</w:t>
      </w:r>
    </w:p>
    <w:p w14:paraId="72A20C6E" w14:textId="77777777" w:rsidR="000E1FC9" w:rsidRPr="00384B6F" w:rsidRDefault="000E1FC9" w:rsidP="000E01D1">
      <w:pPr>
        <w:pStyle w:val="ECCParagraph"/>
        <w:numPr>
          <w:ilvl w:val="0"/>
          <w:numId w:val="19"/>
        </w:numPr>
        <w:spacing w:after="120"/>
      </w:pPr>
      <w:r w:rsidRPr="00384B6F">
        <w:t>The RRC inactivity timer of the MCV system is set to 2 seconds;</w:t>
      </w:r>
    </w:p>
    <w:p w14:paraId="4DC3CF65" w14:textId="77777777" w:rsidR="000E1FC9" w:rsidRPr="00384B6F" w:rsidRDefault="000E1FC9" w:rsidP="000E01D1">
      <w:pPr>
        <w:pStyle w:val="ECCParagraph"/>
        <w:numPr>
          <w:ilvl w:val="0"/>
          <w:numId w:val="19"/>
        </w:numPr>
        <w:spacing w:after="120"/>
      </w:pPr>
      <w:r w:rsidRPr="00384B6F">
        <w:t>The timing advance value is set according to a cell range for the MCV distributed antenna system of 400m;</w:t>
      </w:r>
    </w:p>
    <w:p w14:paraId="6BF84435" w14:textId="6ADF2B69" w:rsidR="000E1FC9" w:rsidRPr="00384B6F" w:rsidRDefault="000E1FC9" w:rsidP="000E01D1">
      <w:pPr>
        <w:pStyle w:val="ECCParagraph"/>
        <w:numPr>
          <w:ilvl w:val="0"/>
          <w:numId w:val="19"/>
        </w:numPr>
        <w:spacing w:after="120"/>
      </w:pPr>
      <w:r w:rsidRPr="00384B6F">
        <w:t xml:space="preserve">The </w:t>
      </w:r>
      <w:r w:rsidR="00175E0A" w:rsidRPr="00384B6F">
        <w:t>PLMN</w:t>
      </w:r>
      <w:r w:rsidRPr="00384B6F">
        <w:t xml:space="preserve"> network selection timer is set to 10 minutes in the national water;</w:t>
      </w:r>
    </w:p>
    <w:p w14:paraId="592B70A0" w14:textId="78C4029A" w:rsidR="000E1FC9" w:rsidRDefault="000E1FC9" w:rsidP="000E01D1">
      <w:pPr>
        <w:pStyle w:val="ListParagraph"/>
        <w:numPr>
          <w:ilvl w:val="0"/>
          <w:numId w:val="15"/>
        </w:numPr>
        <w:spacing w:after="240"/>
        <w:rPr>
          <w:rFonts w:ascii="Arial" w:hAnsi="Arial" w:cs="Arial"/>
          <w:sz w:val="20"/>
          <w:lang w:val="en-GB"/>
        </w:rPr>
      </w:pPr>
      <w:r w:rsidRPr="00384B6F">
        <w:rPr>
          <w:rFonts w:ascii="Arial" w:hAnsi="Arial" w:cs="Arial"/>
          <w:sz w:val="20"/>
          <w:lang w:val="en-GB"/>
        </w:rPr>
        <w:t>The MCV carrier centre frequency shall not be aligned with land network carriers;</w:t>
      </w:r>
    </w:p>
    <w:p w14:paraId="1DBD8A15" w14:textId="167F8F37" w:rsidR="00FF4462" w:rsidRPr="00384B6F" w:rsidRDefault="00696158" w:rsidP="00696158">
      <w:pPr>
        <w:pStyle w:val="ECCParagraph"/>
        <w:spacing w:after="120"/>
        <w:rPr>
          <w:rFonts w:cs="Arial"/>
        </w:rPr>
      </w:pPr>
      <w:r w:rsidRPr="00696158">
        <w:t xml:space="preserve">Even </w:t>
      </w:r>
      <w:r w:rsidR="006E76CB">
        <w:t>though</w:t>
      </w:r>
      <w:r w:rsidRPr="00696158">
        <w:t xml:space="preserve"> ECC Report 237 considered the use of PCI of the MCV system to be different from the land networks PCIs, it is concluded that this condition would only be needed if channel </w:t>
      </w:r>
      <w:r>
        <w:t>centre frequencies were aligned</w:t>
      </w:r>
      <w:r w:rsidRPr="00696158">
        <w:t>.</w:t>
      </w:r>
    </w:p>
    <w:p w14:paraId="728CA0F5" w14:textId="77777777" w:rsidR="000E1FC9" w:rsidRDefault="000E1FC9" w:rsidP="001924F7">
      <w:pPr>
        <w:pStyle w:val="ECCParagraph"/>
      </w:pPr>
      <w:r w:rsidRPr="00384B6F">
        <w:t>The compatibility between UMTS on board vessels in the 2100 MHz and land network systems (UMTS or LTE) can be met under the following conditions:</w:t>
      </w:r>
    </w:p>
    <w:p w14:paraId="1807DA5B" w14:textId="77777777" w:rsidR="000E1FC9" w:rsidRPr="00384B6F" w:rsidRDefault="000E1FC9" w:rsidP="000E01D1">
      <w:pPr>
        <w:pStyle w:val="ECCParagraph"/>
        <w:numPr>
          <w:ilvl w:val="0"/>
          <w:numId w:val="19"/>
        </w:numPr>
        <w:spacing w:after="120"/>
      </w:pPr>
      <w:r w:rsidRPr="00384B6F">
        <w:t>The MCV system shall be OFF between 0 and 2 NM;</w:t>
      </w:r>
    </w:p>
    <w:p w14:paraId="00509893" w14:textId="77777777" w:rsidR="000E1FC9" w:rsidRPr="00384B6F" w:rsidRDefault="000E1FC9" w:rsidP="000E01D1">
      <w:pPr>
        <w:pStyle w:val="ECCParagraph"/>
        <w:numPr>
          <w:ilvl w:val="0"/>
          <w:numId w:val="19"/>
        </w:numPr>
        <w:spacing w:after="120"/>
      </w:pPr>
      <w:r w:rsidRPr="00384B6F">
        <w:t>The MCV system outdoor antennas shall be OFF between 2 and 12 NM;</w:t>
      </w:r>
    </w:p>
    <w:p w14:paraId="2EF9E5C4" w14:textId="77777777" w:rsidR="000E1FC9" w:rsidRPr="00384B6F" w:rsidRDefault="000E1FC9" w:rsidP="000E01D1">
      <w:pPr>
        <w:pStyle w:val="ECCParagraph"/>
        <w:numPr>
          <w:ilvl w:val="0"/>
          <w:numId w:val="19"/>
        </w:numPr>
        <w:spacing w:after="120"/>
      </w:pPr>
      <w:r w:rsidRPr="00384B6F">
        <w:t>The maximum bandwidth used by the MCV system is 5 MHz (duplex);</w:t>
      </w:r>
    </w:p>
    <w:p w14:paraId="43F06A0B" w14:textId="77777777" w:rsidR="000E1FC9" w:rsidRPr="00384B6F" w:rsidRDefault="000E1FC9" w:rsidP="000E01D1">
      <w:pPr>
        <w:pStyle w:val="ECCParagraph"/>
        <w:numPr>
          <w:ilvl w:val="0"/>
          <w:numId w:val="19"/>
        </w:numPr>
        <w:spacing w:after="120"/>
      </w:pPr>
      <w:r w:rsidRPr="00384B6F">
        <w:t>The maximum UE transmission power is limited to 0 dBm / 5 MHz;</w:t>
      </w:r>
    </w:p>
    <w:p w14:paraId="7921080D" w14:textId="77777777" w:rsidR="000E1FC9" w:rsidRPr="00384B6F" w:rsidRDefault="000E1FC9" w:rsidP="000E01D1">
      <w:pPr>
        <w:pStyle w:val="ECCParagraph"/>
        <w:numPr>
          <w:ilvl w:val="0"/>
          <w:numId w:val="19"/>
        </w:numPr>
        <w:spacing w:after="120"/>
      </w:pPr>
      <w:r w:rsidRPr="00384B6F">
        <w:t>The quality criteria Qrxlevmin is set to a value greater than or equals to -87 dBm / 5 MHz between 2 and 12 NM;</w:t>
      </w:r>
    </w:p>
    <w:p w14:paraId="033ED5AF" w14:textId="77777777" w:rsidR="000E1FC9" w:rsidRPr="00384B6F" w:rsidRDefault="000E1FC9" w:rsidP="000E01D1">
      <w:pPr>
        <w:pStyle w:val="ECCParagraph"/>
        <w:numPr>
          <w:ilvl w:val="0"/>
          <w:numId w:val="19"/>
        </w:numPr>
        <w:spacing w:after="120"/>
      </w:pPr>
      <w:r w:rsidRPr="00384B6F">
        <w:t>The indoor MCV antenna emission on deck is limited to -102 dBm/  5 MHz</w:t>
      </w:r>
      <w:r w:rsidRPr="00384B6F" w:rsidDel="003C7925">
        <w:t xml:space="preserve"> </w:t>
      </w:r>
      <w:r w:rsidRPr="00384B6F">
        <w:t>(CPICH);</w:t>
      </w:r>
    </w:p>
    <w:p w14:paraId="1C9850E6" w14:textId="77777777" w:rsidR="000E1FC9" w:rsidRPr="00384B6F" w:rsidRDefault="000E1FC9" w:rsidP="000E01D1">
      <w:pPr>
        <w:pStyle w:val="ECCParagraph"/>
        <w:numPr>
          <w:ilvl w:val="0"/>
          <w:numId w:val="19"/>
        </w:numPr>
        <w:spacing w:after="120"/>
      </w:pPr>
      <w:r w:rsidRPr="00384B6F">
        <w:t>The RRC inactivity timer of the MCV system is set to 2 seconds;</w:t>
      </w:r>
    </w:p>
    <w:p w14:paraId="1A64557C" w14:textId="77777777" w:rsidR="000E1FC9" w:rsidRPr="00384B6F" w:rsidRDefault="000E1FC9" w:rsidP="000E01D1">
      <w:pPr>
        <w:pStyle w:val="ECCParagraph"/>
        <w:numPr>
          <w:ilvl w:val="0"/>
          <w:numId w:val="19"/>
        </w:numPr>
        <w:spacing w:after="120"/>
      </w:pPr>
      <w:r w:rsidRPr="00384B6F">
        <w:t>The timing advance value is set according to a cell range for the MCV distributed antenna system of 600m;</w:t>
      </w:r>
    </w:p>
    <w:p w14:paraId="16303CEF" w14:textId="772B50F1" w:rsidR="000E1FC9" w:rsidRPr="00384B6F" w:rsidRDefault="000E1FC9" w:rsidP="000E01D1">
      <w:pPr>
        <w:pStyle w:val="ECCParagraph"/>
        <w:numPr>
          <w:ilvl w:val="0"/>
          <w:numId w:val="19"/>
        </w:numPr>
        <w:spacing w:after="120"/>
      </w:pPr>
      <w:r w:rsidRPr="00384B6F">
        <w:t xml:space="preserve">The </w:t>
      </w:r>
      <w:r w:rsidR="00175E0A" w:rsidRPr="00384B6F">
        <w:t>PLMN</w:t>
      </w:r>
      <w:r w:rsidRPr="00384B6F">
        <w:t xml:space="preserve"> network selection timer is set to 10 minutes in the national water;</w:t>
      </w:r>
    </w:p>
    <w:p w14:paraId="3D35DFBC" w14:textId="7744C18D" w:rsidR="00AB46DF" w:rsidRDefault="000E1FC9" w:rsidP="000E01D1">
      <w:pPr>
        <w:pStyle w:val="ECCParagraph"/>
        <w:numPr>
          <w:ilvl w:val="0"/>
          <w:numId w:val="19"/>
        </w:numPr>
      </w:pPr>
      <w:r w:rsidRPr="00384B6F">
        <w:t>The MCV carrier centre frequency shall not be alig</w:t>
      </w:r>
      <w:r w:rsidR="000E01D1" w:rsidRPr="00384B6F">
        <w:t>ned with land network carriers;</w:t>
      </w:r>
    </w:p>
    <w:p w14:paraId="08E16A47" w14:textId="77777777" w:rsidR="00FA3FA5" w:rsidRPr="00384B6F" w:rsidRDefault="00FA3FA5" w:rsidP="00FA3FA5">
      <w:pPr>
        <w:pStyle w:val="ECCParagraph"/>
        <w:ind w:left="340"/>
      </w:pPr>
    </w:p>
    <w:p w14:paraId="56D503BD" w14:textId="5AF178CF" w:rsidR="00C62CC3" w:rsidRPr="00384B6F" w:rsidRDefault="00C62CC3" w:rsidP="001924F7">
      <w:pPr>
        <w:pStyle w:val="ECCParagraph"/>
      </w:pPr>
      <w:r w:rsidRPr="00384B6F">
        <w:t>Possible implementation</w:t>
      </w:r>
      <w:r w:rsidR="000E01D1" w:rsidRPr="00384B6F">
        <w:t>s</w:t>
      </w:r>
      <w:r w:rsidRPr="00384B6F">
        <w:t xml:space="preserve"> of </w:t>
      </w:r>
      <w:r w:rsidR="000E01D1" w:rsidRPr="00384B6F">
        <w:t>these</w:t>
      </w:r>
      <w:r w:rsidRPr="00384B6F">
        <w:t xml:space="preserve"> </w:t>
      </w:r>
      <w:r w:rsidR="00D23B20" w:rsidRPr="00384B6F">
        <w:t xml:space="preserve">technical conditions </w:t>
      </w:r>
      <w:r w:rsidR="000E01D1" w:rsidRPr="00384B6F">
        <w:t>are</w:t>
      </w:r>
      <w:r w:rsidR="00D23B20" w:rsidRPr="00384B6F">
        <w:t xml:space="preserve"> proposed in </w:t>
      </w:r>
      <w:r w:rsidR="0082545C">
        <w:fldChar w:fldCharType="begin"/>
      </w:r>
      <w:r w:rsidR="0082545C">
        <w:instrText xml:space="preserve"> REF _Ref444693148 \n \h </w:instrText>
      </w:r>
      <w:r w:rsidR="0082545C">
        <w:fldChar w:fldCharType="separate"/>
      </w:r>
      <w:r w:rsidR="0082545C">
        <w:t>ANNEX 4:</w:t>
      </w:r>
      <w:r w:rsidR="0082545C">
        <w:fldChar w:fldCharType="end"/>
      </w:r>
    </w:p>
    <w:p w14:paraId="44FD5EB3" w14:textId="77777777" w:rsidR="00C62CC3" w:rsidRPr="00384B6F" w:rsidRDefault="00C62CC3" w:rsidP="00AB46DF">
      <w:pPr>
        <w:outlineLvl w:val="2"/>
        <w:rPr>
          <w:lang w:val="en-GB"/>
        </w:rPr>
      </w:pPr>
    </w:p>
    <w:p w14:paraId="4726C83A" w14:textId="77777777" w:rsidR="00C62CC3" w:rsidRPr="00384B6F" w:rsidRDefault="00C62CC3" w:rsidP="00AB46DF">
      <w:pPr>
        <w:outlineLvl w:val="2"/>
        <w:rPr>
          <w:lang w:val="en-GB"/>
        </w:rPr>
      </w:pPr>
    </w:p>
    <w:p w14:paraId="35DC32AF" w14:textId="77777777" w:rsidR="00AB46DF" w:rsidRPr="00384B6F" w:rsidRDefault="00AB46DF">
      <w:pPr>
        <w:rPr>
          <w:lang w:val="en-GB"/>
        </w:rPr>
        <w:sectPr w:rsidR="00AB46DF" w:rsidRPr="00384B6F" w:rsidSect="00F46321">
          <w:pgSz w:w="11907" w:h="16840" w:code="9"/>
          <w:pgMar w:top="1440" w:right="1134" w:bottom="1440" w:left="1134" w:header="709" w:footer="709" w:gutter="0"/>
          <w:cols w:space="708"/>
          <w:docGrid w:linePitch="360"/>
        </w:sectPr>
      </w:pPr>
    </w:p>
    <w:p w14:paraId="5B9146B4" w14:textId="77777777" w:rsidR="008423A9" w:rsidRPr="00384B6F" w:rsidRDefault="003C3EE4" w:rsidP="008423A9">
      <w:pPr>
        <w:pStyle w:val="ECCAnnexheading1"/>
      </w:pPr>
      <w:bookmarkStart w:id="48" w:name="_Toc454278156"/>
      <w:r w:rsidRPr="00384B6F">
        <w:lastRenderedPageBreak/>
        <w:t>cept mandate</w:t>
      </w:r>
      <w:bookmarkEnd w:id="48"/>
    </w:p>
    <w:p w14:paraId="6F524D24" w14:textId="77777777" w:rsidR="005D4BBB" w:rsidRPr="00384B6F" w:rsidRDefault="005D4BBB" w:rsidP="005D4BBB">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C1115C" w:rsidRPr="00384B6F" w14:paraId="40068716" w14:textId="77777777" w:rsidTr="005745D6">
        <w:trPr>
          <w:trHeight w:val="1440"/>
        </w:trPr>
        <w:tc>
          <w:tcPr>
            <w:tcW w:w="1814" w:type="dxa"/>
            <w:tcBorders>
              <w:top w:val="nil"/>
              <w:left w:val="nil"/>
              <w:bottom w:val="nil"/>
              <w:right w:val="nil"/>
            </w:tcBorders>
          </w:tcPr>
          <w:p w14:paraId="4366518B" w14:textId="77777777" w:rsidR="00C1115C" w:rsidRPr="00384B6F" w:rsidRDefault="00C1115C" w:rsidP="00C1115C">
            <w:pPr>
              <w:widowControl w:val="0"/>
              <w:ind w:right="85"/>
              <w:jc w:val="both"/>
              <w:rPr>
                <w:snapToGrid w:val="0"/>
                <w:sz w:val="24"/>
                <w:szCs w:val="20"/>
                <w:lang w:val="en-GB"/>
              </w:rPr>
            </w:pPr>
            <w:r w:rsidRPr="00384B6F">
              <w:rPr>
                <w:noProof/>
                <w:sz w:val="24"/>
                <w:szCs w:val="20"/>
                <w:lang w:val="da-DK" w:eastAsia="da-DK"/>
              </w:rPr>
              <w:drawing>
                <wp:inline distT="0" distB="0" distL="0" distR="0" wp14:anchorId="27BE9871" wp14:editId="55EAF473">
                  <wp:extent cx="1152525" cy="5619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inline>
              </w:drawing>
            </w:r>
          </w:p>
        </w:tc>
        <w:tc>
          <w:tcPr>
            <w:tcW w:w="7655" w:type="dxa"/>
            <w:tcBorders>
              <w:top w:val="nil"/>
              <w:left w:val="nil"/>
              <w:bottom w:val="nil"/>
              <w:right w:val="nil"/>
            </w:tcBorders>
          </w:tcPr>
          <w:p w14:paraId="475317E3" w14:textId="77777777" w:rsidR="00C1115C" w:rsidRPr="00384B6F" w:rsidRDefault="00C1115C" w:rsidP="00C1115C">
            <w:pPr>
              <w:ind w:right="85"/>
              <w:jc w:val="both"/>
              <w:rPr>
                <w:snapToGrid w:val="0"/>
                <w:sz w:val="24"/>
                <w:szCs w:val="20"/>
                <w:lang w:val="en-GB"/>
              </w:rPr>
            </w:pPr>
            <w:r w:rsidRPr="00384B6F">
              <w:rPr>
                <w:snapToGrid w:val="0"/>
                <w:sz w:val="24"/>
                <w:szCs w:val="20"/>
                <w:lang w:val="en-GB"/>
              </w:rPr>
              <w:t>EUROPEAN COMMISSION</w:t>
            </w:r>
          </w:p>
          <w:p w14:paraId="59C849DD" w14:textId="77777777" w:rsidR="00C1115C" w:rsidRPr="00384B6F" w:rsidRDefault="00C1115C" w:rsidP="00C1115C">
            <w:pPr>
              <w:widowControl w:val="0"/>
              <w:ind w:right="85"/>
              <w:rPr>
                <w:snapToGrid w:val="0"/>
                <w:sz w:val="16"/>
                <w:szCs w:val="20"/>
                <w:lang w:val="en-GB"/>
              </w:rPr>
            </w:pPr>
            <w:r w:rsidRPr="00384B6F">
              <w:rPr>
                <w:snapToGrid w:val="0"/>
                <w:sz w:val="16"/>
                <w:szCs w:val="20"/>
                <w:lang w:val="en-GB"/>
              </w:rPr>
              <w:t>Directorate-General for Communications Networks, Content and Technology</w:t>
            </w:r>
          </w:p>
          <w:p w14:paraId="73C67A6D" w14:textId="77777777" w:rsidR="00C1115C" w:rsidRPr="00384B6F" w:rsidRDefault="00C1115C" w:rsidP="00C1115C">
            <w:pPr>
              <w:widowControl w:val="0"/>
              <w:ind w:right="85"/>
              <w:rPr>
                <w:snapToGrid w:val="0"/>
                <w:sz w:val="16"/>
                <w:szCs w:val="20"/>
                <w:lang w:val="en-GB"/>
              </w:rPr>
            </w:pPr>
          </w:p>
          <w:p w14:paraId="20538AF4" w14:textId="77777777" w:rsidR="00C1115C" w:rsidRPr="00384B6F" w:rsidRDefault="00C1115C" w:rsidP="00C1115C">
            <w:pPr>
              <w:widowControl w:val="0"/>
              <w:ind w:right="85"/>
              <w:rPr>
                <w:snapToGrid w:val="0"/>
                <w:sz w:val="16"/>
                <w:szCs w:val="20"/>
                <w:lang w:val="en-GB"/>
              </w:rPr>
            </w:pPr>
            <w:r w:rsidRPr="00384B6F">
              <w:rPr>
                <w:snapToGrid w:val="0"/>
                <w:sz w:val="16"/>
                <w:szCs w:val="20"/>
                <w:lang w:val="en-GB"/>
              </w:rPr>
              <w:t>The Director General</w:t>
            </w:r>
          </w:p>
        </w:tc>
      </w:tr>
    </w:tbl>
    <w:p w14:paraId="557925AA" w14:textId="77777777" w:rsidR="00C1115C" w:rsidRPr="00384B6F" w:rsidRDefault="00C1115C" w:rsidP="00C1115C">
      <w:pPr>
        <w:rPr>
          <w:rFonts w:ascii="Times New Roman" w:hAnsi="Times New Roman"/>
          <w:szCs w:val="20"/>
          <w:lang w:val="en-GB" w:eastAsia="fr-BE"/>
        </w:rPr>
      </w:pPr>
    </w:p>
    <w:p w14:paraId="23A6E053" w14:textId="77777777" w:rsidR="00C1115C" w:rsidRPr="00384B6F" w:rsidRDefault="00C1115C" w:rsidP="00C1115C">
      <w:pPr>
        <w:ind w:left="5103" w:right="-567"/>
        <w:rPr>
          <w:rFonts w:ascii="Times New Roman" w:hAnsi="Times New Roman"/>
          <w:sz w:val="24"/>
          <w:szCs w:val="20"/>
          <w:lang w:val="en-GB" w:eastAsia="fr-BE"/>
        </w:rPr>
      </w:pPr>
      <w:r w:rsidRPr="00384B6F">
        <w:rPr>
          <w:rFonts w:ascii="Times New Roman" w:hAnsi="Times New Roman"/>
          <w:sz w:val="24"/>
          <w:szCs w:val="20"/>
          <w:lang w:val="en-GB" w:eastAsia="fr-BE"/>
        </w:rPr>
        <w:t xml:space="preserve">Brussels, </w:t>
      </w:r>
    </w:p>
    <w:p w14:paraId="53F88367" w14:textId="77777777" w:rsidR="00C1115C" w:rsidRPr="00384B6F" w:rsidRDefault="00C1115C" w:rsidP="00C1115C">
      <w:pPr>
        <w:spacing w:after="240"/>
        <w:ind w:left="5103"/>
        <w:jc w:val="both"/>
        <w:rPr>
          <w:rFonts w:ascii="Times New Roman" w:hAnsi="Times New Roman"/>
          <w:szCs w:val="20"/>
          <w:lang w:val="en-GB" w:eastAsia="fr-BE"/>
        </w:rPr>
      </w:pPr>
      <w:r w:rsidRPr="00384B6F">
        <w:rPr>
          <w:rFonts w:ascii="Times New Roman" w:hAnsi="Times New Roman"/>
          <w:szCs w:val="20"/>
          <w:lang w:val="en-GB" w:eastAsia="fr-BE"/>
        </w:rPr>
        <w:t>DG CONNECT/B4</w:t>
      </w:r>
    </w:p>
    <w:p w14:paraId="7FD5E98B" w14:textId="77777777" w:rsidR="00C1115C" w:rsidRPr="00384B6F" w:rsidRDefault="00C1115C" w:rsidP="00C1115C">
      <w:pPr>
        <w:rPr>
          <w:rFonts w:ascii="Times New Roman" w:hAnsi="Times New Roman"/>
          <w:b/>
          <w:sz w:val="24"/>
          <w:szCs w:val="20"/>
          <w:lang w:val="en-GB" w:eastAsia="fr-BE"/>
        </w:rPr>
      </w:pPr>
    </w:p>
    <w:p w14:paraId="4C6D859D" w14:textId="77777777" w:rsidR="00C1115C" w:rsidRDefault="00C1115C" w:rsidP="00F2336C">
      <w:pPr>
        <w:rPr>
          <w:rFonts w:ascii="Times New Roman" w:hAnsi="Times New Roman"/>
          <w:b/>
          <w:sz w:val="24"/>
          <w:lang w:val="en-GB" w:eastAsia="fr-BE"/>
        </w:rPr>
      </w:pPr>
      <w:bookmarkStart w:id="49" w:name="_Toc437445837"/>
      <w:bookmarkStart w:id="50" w:name="_Toc437595930"/>
      <w:bookmarkStart w:id="51" w:name="_Toc444684896"/>
      <w:r w:rsidRPr="00F2336C">
        <w:rPr>
          <w:rFonts w:ascii="Times New Roman" w:hAnsi="Times New Roman"/>
          <w:b/>
          <w:sz w:val="24"/>
          <w:lang w:val="en-GB" w:eastAsia="fr-BE"/>
        </w:rPr>
        <w:t>Draft second Mandate to CEPT to undertake technical studies on Mobile Communication services on board Vessels (MCV)</w:t>
      </w:r>
      <w:bookmarkEnd w:id="49"/>
      <w:bookmarkEnd w:id="50"/>
      <w:bookmarkEnd w:id="51"/>
    </w:p>
    <w:p w14:paraId="5B399502" w14:textId="77777777" w:rsidR="00F2336C" w:rsidRPr="00F2336C" w:rsidRDefault="00F2336C" w:rsidP="00F2336C">
      <w:pPr>
        <w:rPr>
          <w:rFonts w:ascii="Times New Roman" w:hAnsi="Times New Roman"/>
          <w:b/>
          <w:szCs w:val="20"/>
          <w:lang w:val="en-GB" w:eastAsia="fr-BE"/>
        </w:rPr>
      </w:pPr>
    </w:p>
    <w:p w14:paraId="40E5DAF3" w14:textId="77777777" w:rsidR="00F2336C" w:rsidRPr="00F2336C" w:rsidRDefault="00F2336C" w:rsidP="00F2336C">
      <w:pPr>
        <w:rPr>
          <w:rFonts w:ascii="Times New Roman" w:hAnsi="Times New Roman"/>
          <w:b/>
          <w:szCs w:val="20"/>
          <w:lang w:val="en-GB" w:eastAsia="fr-BE"/>
        </w:rPr>
      </w:pPr>
    </w:p>
    <w:p w14:paraId="20ABA54A" w14:textId="658C8EED" w:rsidR="00C1115C" w:rsidRDefault="00F2336C" w:rsidP="00F2336C">
      <w:pPr>
        <w:rPr>
          <w:rFonts w:ascii="Times New Roman" w:hAnsi="Times New Roman"/>
          <w:b/>
          <w:sz w:val="24"/>
          <w:lang w:val="en-GB" w:eastAsia="fr-BE"/>
        </w:rPr>
      </w:pPr>
      <w:bookmarkStart w:id="52" w:name="_Toc437445838"/>
      <w:bookmarkStart w:id="53" w:name="_Toc437595931"/>
      <w:bookmarkStart w:id="54" w:name="_Toc444684897"/>
      <w:r w:rsidRPr="00F2336C">
        <w:rPr>
          <w:rFonts w:ascii="Times New Roman" w:hAnsi="Times New Roman"/>
          <w:b/>
          <w:sz w:val="24"/>
          <w:lang w:val="en-GB" w:eastAsia="fr-BE"/>
        </w:rPr>
        <w:t xml:space="preserve">1. </w:t>
      </w:r>
      <w:r w:rsidR="00C1115C" w:rsidRPr="00F2336C">
        <w:rPr>
          <w:rFonts w:ascii="Times New Roman" w:hAnsi="Times New Roman"/>
          <w:b/>
          <w:sz w:val="24"/>
          <w:lang w:val="en-GB" w:eastAsia="fr-BE"/>
        </w:rPr>
        <w:t>P</w:t>
      </w:r>
      <w:r w:rsidRPr="00F2336C">
        <w:rPr>
          <w:rFonts w:ascii="Times New Roman" w:hAnsi="Times New Roman"/>
          <w:b/>
          <w:sz w:val="24"/>
          <w:lang w:val="en-GB" w:eastAsia="fr-BE"/>
        </w:rPr>
        <w:t>URPOSE</w:t>
      </w:r>
      <w:bookmarkEnd w:id="52"/>
      <w:bookmarkEnd w:id="53"/>
      <w:bookmarkEnd w:id="54"/>
    </w:p>
    <w:p w14:paraId="4B165042" w14:textId="77777777" w:rsidR="00F2336C" w:rsidRPr="00F2336C" w:rsidRDefault="00F2336C" w:rsidP="00F2336C">
      <w:pPr>
        <w:rPr>
          <w:rFonts w:ascii="Times New Roman" w:hAnsi="Times New Roman"/>
          <w:b/>
          <w:szCs w:val="20"/>
          <w:lang w:val="en-GB" w:eastAsia="fr-BE"/>
        </w:rPr>
      </w:pPr>
    </w:p>
    <w:p w14:paraId="73F0C5C5" w14:textId="77777777" w:rsidR="00C1115C" w:rsidRPr="00384B6F" w:rsidRDefault="00C1115C" w:rsidP="00C1115C">
      <w:pPr>
        <w:spacing w:after="240"/>
        <w:jc w:val="both"/>
        <w:rPr>
          <w:rFonts w:ascii="Times New Roman" w:hAnsi="Times New Roman"/>
          <w:sz w:val="24"/>
          <w:szCs w:val="20"/>
          <w:shd w:val="clear" w:color="auto" w:fill="FFFFFF"/>
          <w:lang w:val="en-GB" w:eastAsia="fr-BE"/>
        </w:rPr>
      </w:pPr>
      <w:r w:rsidRPr="00384B6F">
        <w:rPr>
          <w:rFonts w:ascii="Times New Roman" w:hAnsi="Times New Roman"/>
          <w:sz w:val="24"/>
          <w:szCs w:val="20"/>
          <w:shd w:val="clear" w:color="auto" w:fill="FFFFFF"/>
          <w:lang w:val="en-GB" w:eastAsia="fr-BE"/>
        </w:rPr>
        <w:t>Pursuant to Art. 4 of the Radio Spectrum Decision 676/2002/EC</w:t>
      </w:r>
      <w:r w:rsidRPr="00384B6F">
        <w:rPr>
          <w:rFonts w:ascii="Times New Roman" w:hAnsi="Times New Roman"/>
          <w:sz w:val="24"/>
          <w:szCs w:val="20"/>
          <w:shd w:val="clear" w:color="auto" w:fill="FFFFFF"/>
          <w:vertAlign w:val="superscript"/>
          <w:lang w:val="en-GB" w:eastAsia="fr-BE"/>
        </w:rPr>
        <w:footnoteReference w:id="2"/>
      </w:r>
      <w:r w:rsidRPr="00384B6F">
        <w:rPr>
          <w:rFonts w:ascii="Times New Roman" w:hAnsi="Times New Roman"/>
          <w:sz w:val="24"/>
          <w:szCs w:val="20"/>
          <w:shd w:val="clear" w:color="auto" w:fill="FFFFFF"/>
          <w:lang w:val="en-GB" w:eastAsia="fr-BE"/>
        </w:rPr>
        <w:t>, CEPT is mandated to undertake the work required to identify the most appropriate technical criteria for the inclusion of new technologies and frequencies in the EC Decision on Mobile Communication Services on Board Vessels (MCV) (2010/166/EC) to facilitate further deployment of MCV applications in the European Union.</w:t>
      </w:r>
    </w:p>
    <w:p w14:paraId="76E0181D" w14:textId="77777777" w:rsidR="00C1115C" w:rsidRPr="00384B6F" w:rsidRDefault="00C1115C" w:rsidP="00C1115C">
      <w:pPr>
        <w:spacing w:after="240"/>
        <w:jc w:val="both"/>
        <w:rPr>
          <w:rFonts w:ascii="Times New Roman" w:hAnsi="Times New Roman"/>
          <w:sz w:val="24"/>
          <w:szCs w:val="20"/>
          <w:shd w:val="clear" w:color="auto" w:fill="FFFFFF"/>
          <w:lang w:val="en-GB" w:eastAsia="fr-BE"/>
        </w:rPr>
      </w:pPr>
      <w:r w:rsidRPr="00384B6F">
        <w:rPr>
          <w:rFonts w:ascii="Times New Roman" w:hAnsi="Times New Roman"/>
          <w:sz w:val="24"/>
          <w:szCs w:val="20"/>
          <w:shd w:val="clear" w:color="auto" w:fill="FFFFFF"/>
          <w:lang w:val="en-GB" w:eastAsia="fr-BE"/>
        </w:rPr>
        <w:t xml:space="preserve">Art. 5 of Commission Decision of 19 March 2010 </w:t>
      </w:r>
      <w:r w:rsidRPr="00384B6F">
        <w:rPr>
          <w:rFonts w:ascii="Times New Roman" w:hAnsi="Times New Roman"/>
          <w:sz w:val="24"/>
          <w:szCs w:val="20"/>
          <w:lang w:val="en-GB" w:eastAsia="fr-BE"/>
        </w:rPr>
        <w:t>on harmonised conditions of use of radio spectrum for mobile communication services on board vessels (MCV services) in the European Union</w:t>
      </w:r>
      <w:r w:rsidRPr="00384B6F">
        <w:rPr>
          <w:rFonts w:ascii="Times New Roman" w:hAnsi="Times New Roman"/>
          <w:sz w:val="24"/>
          <w:szCs w:val="20"/>
          <w:vertAlign w:val="superscript"/>
          <w:lang w:val="en-GB" w:eastAsia="fr-BE"/>
        </w:rPr>
        <w:footnoteReference w:id="3"/>
      </w:r>
      <w:r w:rsidRPr="00384B6F">
        <w:rPr>
          <w:rFonts w:ascii="Times New Roman" w:hAnsi="Times New Roman"/>
          <w:sz w:val="24"/>
          <w:szCs w:val="20"/>
          <w:lang w:val="en-GB" w:eastAsia="fr-BE"/>
        </w:rPr>
        <w:t xml:space="preserve"> establishes that </w:t>
      </w:r>
      <w:r w:rsidRPr="00384B6F">
        <w:rPr>
          <w:rFonts w:ascii="Times New Roman" w:hAnsi="Times New Roman"/>
          <w:i/>
          <w:sz w:val="24"/>
          <w:szCs w:val="20"/>
          <w:lang w:val="en-GB" w:eastAsia="fr-BE"/>
        </w:rPr>
        <w:t>"Member States shall submit to the European Commission a report on their findings with regard to the review referred to in Article 4 of this Decision. The European Commission shall, where appropriate, proceed to a review of this Decision"</w:t>
      </w:r>
      <w:r w:rsidRPr="00384B6F">
        <w:rPr>
          <w:rFonts w:ascii="Times New Roman" w:hAnsi="Times New Roman"/>
          <w:sz w:val="24"/>
          <w:szCs w:val="20"/>
          <w:lang w:val="en-GB" w:eastAsia="fr-BE"/>
        </w:rPr>
        <w:t>. The results of the reports and other observations from Member States in form of a questionnaire, summarised in document RSCOM 15-25rev1 which was discussed at RSC#52 of 14-15 July 2015 clearly show the need to add further communication technologies for MCV services. It should be noted that a similar update already took place for MCA (mobile communications on board aircraft) services in 2013</w:t>
      </w:r>
      <w:r w:rsidRPr="00384B6F">
        <w:rPr>
          <w:rFonts w:ascii="Times New Roman" w:hAnsi="Times New Roman"/>
          <w:sz w:val="24"/>
          <w:szCs w:val="20"/>
          <w:vertAlign w:val="superscript"/>
          <w:lang w:val="en-GB" w:eastAsia="fr-BE"/>
        </w:rPr>
        <w:footnoteReference w:id="4"/>
      </w:r>
      <w:r w:rsidRPr="00384B6F">
        <w:rPr>
          <w:rFonts w:ascii="Times New Roman" w:hAnsi="Times New Roman"/>
          <w:sz w:val="24"/>
          <w:szCs w:val="20"/>
          <w:lang w:val="en-GB" w:eastAsia="fr-BE"/>
        </w:rPr>
        <w:t>.</w:t>
      </w:r>
    </w:p>
    <w:p w14:paraId="0E0A12FD" w14:textId="77777777" w:rsidR="00C1115C" w:rsidRPr="00384B6F" w:rsidRDefault="00C1115C" w:rsidP="00C1115C">
      <w:pPr>
        <w:spacing w:after="240"/>
        <w:jc w:val="both"/>
        <w:rPr>
          <w:rFonts w:ascii="Times New Roman" w:hAnsi="Times New Roman"/>
          <w:sz w:val="24"/>
          <w:szCs w:val="20"/>
          <w:lang w:val="en-GB" w:eastAsia="fr-BE"/>
        </w:rPr>
      </w:pPr>
      <w:r w:rsidRPr="00384B6F">
        <w:rPr>
          <w:rFonts w:ascii="Times New Roman" w:hAnsi="Times New Roman"/>
          <w:sz w:val="24"/>
          <w:szCs w:val="20"/>
          <w:lang w:val="en-GB" w:eastAsia="fr-BE"/>
        </w:rPr>
        <w:t xml:space="preserve">The objective of this Mandate is to study the coexistence of seaborne UMTS and LTE with </w:t>
      </w:r>
      <w:r w:rsidRPr="00384B6F">
        <w:rPr>
          <w:rFonts w:ascii="Times New Roman" w:hAnsi="Times New Roman"/>
          <w:b/>
          <w:i/>
          <w:sz w:val="24"/>
          <w:szCs w:val="20"/>
          <w:lang w:val="en-GB" w:eastAsia="fr-BE"/>
        </w:rPr>
        <w:t>terrestrial electronic communications networks operating in the 1710-1785 / 1805-1880 MHz, 1920-1980 / 2110-2170 MHz and 2500-2570 / 2620-2690 MHz bands</w:t>
      </w:r>
      <w:r w:rsidRPr="00384B6F">
        <w:rPr>
          <w:rFonts w:ascii="Times New Roman" w:hAnsi="Times New Roman"/>
          <w:sz w:val="24"/>
          <w:szCs w:val="20"/>
          <w:lang w:val="en-GB" w:eastAsia="fr-BE"/>
        </w:rPr>
        <w:t>. This Mandate is a follow-up to the first EC Mandate on MCV of 8 July 2008, and its purpose is to extend the scope of compatible MCV systems and services currently available.</w:t>
      </w:r>
    </w:p>
    <w:p w14:paraId="33873087" w14:textId="77777777" w:rsidR="00C1115C" w:rsidRDefault="00C1115C" w:rsidP="00C1115C">
      <w:pPr>
        <w:spacing w:after="240"/>
        <w:jc w:val="both"/>
        <w:rPr>
          <w:rFonts w:ascii="Times New Roman" w:hAnsi="Times New Roman"/>
          <w:sz w:val="24"/>
          <w:szCs w:val="20"/>
          <w:lang w:val="en-GB" w:eastAsia="fr-BE"/>
        </w:rPr>
      </w:pPr>
      <w:r w:rsidRPr="00384B6F">
        <w:rPr>
          <w:rFonts w:ascii="Times New Roman" w:hAnsi="Times New Roman"/>
          <w:sz w:val="24"/>
          <w:szCs w:val="20"/>
          <w:lang w:val="en-GB" w:eastAsia="fr-BE"/>
        </w:rPr>
        <w:t xml:space="preserve">Seaworthiness and safety of MCV equipment are addressed by entities at national, European and global level other than spectrum management administrations and are outside the scope of this </w:t>
      </w:r>
      <w:r w:rsidRPr="00384B6F">
        <w:rPr>
          <w:rFonts w:ascii="Times New Roman" w:hAnsi="Times New Roman"/>
          <w:sz w:val="24"/>
          <w:szCs w:val="20"/>
          <w:lang w:val="en-GB" w:eastAsia="fr-BE"/>
        </w:rPr>
        <w:lastRenderedPageBreak/>
        <w:t>Mandate. This Mandate addresses only the operation of MCV in territorial seas of the Member States. All other operation (on the high seas, in inland waterways, lakes, ports and harbours etc.) including operation of backhaul connections (e.g. satellite link) is outside the scope of this Mandate.</w:t>
      </w:r>
    </w:p>
    <w:p w14:paraId="13CB5891" w14:textId="77777777" w:rsidR="00F2336C" w:rsidRPr="00F2336C" w:rsidRDefault="00F2336C" w:rsidP="00F2336C">
      <w:pPr>
        <w:rPr>
          <w:rFonts w:ascii="Times New Roman" w:hAnsi="Times New Roman"/>
          <w:b/>
          <w:szCs w:val="20"/>
          <w:lang w:val="en-GB" w:eastAsia="fr-BE"/>
        </w:rPr>
      </w:pPr>
      <w:bookmarkStart w:id="55" w:name="_Toc437445839"/>
      <w:bookmarkStart w:id="56" w:name="_Toc437595932"/>
      <w:bookmarkStart w:id="57" w:name="_Toc444684898"/>
    </w:p>
    <w:p w14:paraId="72720743" w14:textId="6E27F279" w:rsidR="00C1115C" w:rsidRDefault="00F2336C" w:rsidP="00F2336C">
      <w:pPr>
        <w:rPr>
          <w:rFonts w:ascii="Times New Roman" w:hAnsi="Times New Roman"/>
          <w:b/>
          <w:sz w:val="24"/>
          <w:lang w:val="en-GB" w:eastAsia="fr-BE"/>
        </w:rPr>
      </w:pPr>
      <w:r>
        <w:rPr>
          <w:rFonts w:ascii="Times New Roman" w:hAnsi="Times New Roman"/>
          <w:b/>
          <w:sz w:val="24"/>
          <w:lang w:val="en-GB" w:eastAsia="fr-BE"/>
        </w:rPr>
        <w:t xml:space="preserve">2. </w:t>
      </w:r>
      <w:r w:rsidRPr="00F2336C">
        <w:rPr>
          <w:rFonts w:ascii="Times New Roman" w:hAnsi="Times New Roman"/>
          <w:b/>
          <w:sz w:val="24"/>
          <w:lang w:val="en-GB" w:eastAsia="fr-BE"/>
        </w:rPr>
        <w:t>JUSTIFICATION</w:t>
      </w:r>
      <w:bookmarkEnd w:id="55"/>
      <w:bookmarkEnd w:id="56"/>
      <w:bookmarkEnd w:id="57"/>
    </w:p>
    <w:p w14:paraId="2E2F7854" w14:textId="77777777" w:rsidR="00F2336C" w:rsidRPr="00F2336C" w:rsidRDefault="00F2336C" w:rsidP="00F2336C">
      <w:pPr>
        <w:rPr>
          <w:rFonts w:ascii="Times New Roman" w:hAnsi="Times New Roman"/>
          <w:b/>
          <w:szCs w:val="20"/>
          <w:lang w:val="en-GB" w:eastAsia="fr-BE"/>
        </w:rPr>
      </w:pPr>
    </w:p>
    <w:p w14:paraId="1B8D9146" w14:textId="77777777" w:rsidR="00C1115C" w:rsidRPr="00384B6F" w:rsidRDefault="00C1115C" w:rsidP="00C1115C">
      <w:pPr>
        <w:spacing w:after="240"/>
        <w:jc w:val="both"/>
        <w:rPr>
          <w:rFonts w:ascii="Times New Roman" w:hAnsi="Times New Roman"/>
          <w:sz w:val="24"/>
          <w:szCs w:val="20"/>
          <w:lang w:val="en-GB" w:eastAsia="fr-BE"/>
        </w:rPr>
      </w:pPr>
      <w:r w:rsidRPr="00384B6F">
        <w:rPr>
          <w:rFonts w:ascii="Times New Roman" w:hAnsi="Times New Roman"/>
          <w:sz w:val="24"/>
          <w:szCs w:val="20"/>
          <w:lang w:val="en-GB" w:eastAsia="fr-BE"/>
        </w:rPr>
        <w:t>The first Mandate given by the Commission to CEPT on 8 July 2008 on this issue led to a final CEPT Report being delivered to the Commission on 1 July 2009 (doc. RSCOM08-49) and to a subsequent Commission Decision 2010/166/EU on harmonised conditions of use of radio spectrum for mobile communication services on board vessels (MCV services) in the European Union, which was adopted by the Commission on 19 March 2010.</w:t>
      </w:r>
    </w:p>
    <w:p w14:paraId="210AEEB1" w14:textId="77777777" w:rsidR="00C1115C" w:rsidRPr="00384B6F" w:rsidRDefault="00C1115C" w:rsidP="00C1115C">
      <w:pPr>
        <w:spacing w:after="240"/>
        <w:jc w:val="both"/>
        <w:rPr>
          <w:rFonts w:ascii="Times New Roman" w:hAnsi="Times New Roman"/>
          <w:sz w:val="24"/>
          <w:szCs w:val="20"/>
          <w:lang w:val="en-GB" w:eastAsia="fr-BE"/>
        </w:rPr>
      </w:pPr>
      <w:r w:rsidRPr="00384B6F">
        <w:rPr>
          <w:rFonts w:ascii="Times New Roman" w:hAnsi="Times New Roman"/>
          <w:sz w:val="24"/>
          <w:szCs w:val="20"/>
          <w:lang w:val="en-GB" w:eastAsia="fr-BE"/>
        </w:rPr>
        <w:t>Allowing people to be connected everywhere at all times is at the heart of the Digital Agenda and of the Digital Single Market. The development of increased means of communicating must be in line with the principles of service and technology neutrality as defined in the regulatory framework for electronic communications. Seaborne connectivity applications are being used also for cross-border seafaring within the European Union, as well as for cruises departing from and arriving in the European Union, and are pan-European in nature. The inclusion of new appropriate technologies and frequencies for the use of MCV services would therefore further support the objectives of the EU Single Market.</w:t>
      </w:r>
    </w:p>
    <w:p w14:paraId="3B73C1FC" w14:textId="77777777" w:rsidR="00C1115C" w:rsidRPr="00F2336C" w:rsidRDefault="00C1115C" w:rsidP="00F2336C">
      <w:pPr>
        <w:jc w:val="both"/>
        <w:rPr>
          <w:rFonts w:ascii="Times New Roman" w:hAnsi="Times New Roman"/>
          <w:szCs w:val="20"/>
          <w:lang w:val="en-GB" w:eastAsia="fr-BE"/>
        </w:rPr>
      </w:pPr>
    </w:p>
    <w:p w14:paraId="62E5B789" w14:textId="25D1004C" w:rsidR="00C1115C" w:rsidRDefault="00F2336C" w:rsidP="00F2336C">
      <w:pPr>
        <w:rPr>
          <w:rFonts w:ascii="Times New Roman" w:hAnsi="Times New Roman"/>
          <w:b/>
          <w:sz w:val="24"/>
          <w:lang w:val="en-GB" w:eastAsia="fr-BE"/>
        </w:rPr>
      </w:pPr>
      <w:bookmarkStart w:id="58" w:name="_Toc437445840"/>
      <w:bookmarkStart w:id="59" w:name="_Toc437595933"/>
      <w:bookmarkStart w:id="60" w:name="_Toc444684899"/>
      <w:r>
        <w:rPr>
          <w:rFonts w:ascii="Times New Roman" w:hAnsi="Times New Roman"/>
          <w:b/>
          <w:sz w:val="24"/>
          <w:lang w:val="en-GB" w:eastAsia="fr-BE"/>
        </w:rPr>
        <w:t xml:space="preserve">3. </w:t>
      </w:r>
      <w:r w:rsidRPr="00F2336C">
        <w:rPr>
          <w:rFonts w:ascii="Times New Roman" w:hAnsi="Times New Roman"/>
          <w:b/>
          <w:sz w:val="24"/>
          <w:lang w:val="en-GB" w:eastAsia="fr-BE"/>
        </w:rPr>
        <w:t>ORDER AND SCHEDULE</w:t>
      </w:r>
      <w:bookmarkEnd w:id="58"/>
      <w:bookmarkEnd w:id="59"/>
      <w:bookmarkEnd w:id="60"/>
    </w:p>
    <w:p w14:paraId="376E842A" w14:textId="77777777" w:rsidR="00F2336C" w:rsidRPr="00F2336C" w:rsidRDefault="00F2336C" w:rsidP="00F2336C">
      <w:pPr>
        <w:rPr>
          <w:rFonts w:ascii="Times New Roman" w:hAnsi="Times New Roman"/>
          <w:b/>
          <w:szCs w:val="20"/>
          <w:lang w:val="en-GB" w:eastAsia="fr-BE"/>
        </w:rPr>
      </w:pPr>
    </w:p>
    <w:p w14:paraId="21BEFE8E" w14:textId="77777777" w:rsidR="00C1115C" w:rsidRPr="00384B6F" w:rsidRDefault="00C1115C" w:rsidP="00C1115C">
      <w:pPr>
        <w:shd w:val="clear" w:color="auto" w:fill="FFFFFF"/>
        <w:spacing w:after="240"/>
        <w:jc w:val="both"/>
        <w:rPr>
          <w:rFonts w:ascii="Times New Roman" w:hAnsi="Times New Roman"/>
          <w:sz w:val="24"/>
          <w:szCs w:val="20"/>
          <w:lang w:val="en-GB" w:eastAsia="fr-BE"/>
        </w:rPr>
      </w:pPr>
      <w:r w:rsidRPr="00384B6F">
        <w:rPr>
          <w:rFonts w:ascii="Times New Roman" w:hAnsi="Times New Roman"/>
          <w:sz w:val="24"/>
          <w:szCs w:val="20"/>
          <w:lang w:val="en-GB" w:eastAsia="fr-BE"/>
        </w:rPr>
        <w:t xml:space="preserve">CEPT </w:t>
      </w:r>
      <w:r w:rsidRPr="00384B6F">
        <w:rPr>
          <w:rFonts w:ascii="Times New Roman" w:hAnsi="Times New Roman"/>
          <w:sz w:val="24"/>
          <w:szCs w:val="20"/>
          <w:shd w:val="clear" w:color="auto" w:fill="FFFFFF"/>
          <w:lang w:val="en-GB" w:eastAsia="fr-BE"/>
        </w:rPr>
        <w:t xml:space="preserve">is hereby mandated </w:t>
      </w:r>
      <w:r w:rsidRPr="00384B6F">
        <w:rPr>
          <w:rFonts w:ascii="Times New Roman" w:hAnsi="Times New Roman"/>
          <w:sz w:val="24"/>
          <w:szCs w:val="20"/>
          <w:lang w:val="en-GB" w:eastAsia="fr-BE"/>
        </w:rPr>
        <w:t>to undertake all required activities to:</w:t>
      </w:r>
    </w:p>
    <w:p w14:paraId="373843C3" w14:textId="77777777" w:rsidR="00C1115C" w:rsidRPr="00384B6F" w:rsidRDefault="00C1115C" w:rsidP="00C1115C">
      <w:pPr>
        <w:shd w:val="clear" w:color="auto" w:fill="FFFFFF"/>
        <w:spacing w:after="240"/>
        <w:jc w:val="both"/>
        <w:rPr>
          <w:rFonts w:ascii="Times New Roman" w:hAnsi="Times New Roman"/>
          <w:b/>
          <w:i/>
          <w:sz w:val="24"/>
          <w:szCs w:val="20"/>
          <w:lang w:val="en-GB" w:eastAsia="fr-BE"/>
        </w:rPr>
      </w:pPr>
      <w:r w:rsidRPr="00384B6F">
        <w:rPr>
          <w:rFonts w:ascii="Times New Roman" w:hAnsi="Times New Roman"/>
          <w:b/>
          <w:i/>
          <w:sz w:val="24"/>
          <w:szCs w:val="20"/>
          <w:lang w:val="en-GB" w:eastAsia="fr-BE"/>
        </w:rPr>
        <w:t>Assess compatibility between MCV services and land based wireless networks for scenarios introducing a new combination of technology and frequency band on board vessels:</w:t>
      </w:r>
    </w:p>
    <w:p w14:paraId="048C4FD5" w14:textId="77777777" w:rsidR="00C1115C" w:rsidRPr="00384B6F" w:rsidRDefault="00C1115C" w:rsidP="00135F45">
      <w:pPr>
        <w:numPr>
          <w:ilvl w:val="0"/>
          <w:numId w:val="28"/>
        </w:numPr>
        <w:shd w:val="clear" w:color="auto" w:fill="FFFFFF"/>
        <w:spacing w:after="240"/>
        <w:jc w:val="both"/>
        <w:rPr>
          <w:rFonts w:ascii="Times New Roman" w:hAnsi="Times New Roman"/>
          <w:b/>
          <w:i/>
          <w:sz w:val="24"/>
          <w:szCs w:val="20"/>
          <w:lang w:val="en-GB" w:eastAsia="fr-BE"/>
        </w:rPr>
      </w:pPr>
      <w:r w:rsidRPr="00384B6F">
        <w:rPr>
          <w:rFonts w:ascii="Times New Roman" w:hAnsi="Times New Roman"/>
          <w:b/>
          <w:i/>
          <w:sz w:val="24"/>
          <w:szCs w:val="20"/>
          <w:lang w:val="en-GB" w:eastAsia="fr-BE"/>
        </w:rPr>
        <w:t>LTE on board vessels in the 1710-1785 / 1805-1880 MHz and 2500-2570 / 2620-2690 MHz bands (LTE MCV 1800 MHz and 2600 MHz).</w:t>
      </w:r>
    </w:p>
    <w:p w14:paraId="15DF5681" w14:textId="77777777" w:rsidR="00C1115C" w:rsidRPr="00384B6F" w:rsidRDefault="00C1115C" w:rsidP="00135F45">
      <w:pPr>
        <w:numPr>
          <w:ilvl w:val="0"/>
          <w:numId w:val="28"/>
        </w:numPr>
        <w:shd w:val="clear" w:color="auto" w:fill="FFFFFF"/>
        <w:spacing w:after="240"/>
        <w:jc w:val="both"/>
        <w:rPr>
          <w:rFonts w:ascii="Times New Roman" w:hAnsi="Times New Roman"/>
          <w:b/>
          <w:i/>
          <w:sz w:val="24"/>
          <w:szCs w:val="20"/>
          <w:lang w:val="en-GB" w:eastAsia="fr-BE"/>
        </w:rPr>
      </w:pPr>
      <w:r w:rsidRPr="00384B6F">
        <w:rPr>
          <w:rFonts w:ascii="Times New Roman" w:hAnsi="Times New Roman"/>
          <w:b/>
          <w:i/>
          <w:sz w:val="24"/>
          <w:szCs w:val="20"/>
          <w:lang w:val="en-GB" w:eastAsia="fr-BE"/>
        </w:rPr>
        <w:t>UMTS on board vessels in the 1920-1980 / 2110-2170 MHz band (UMTS MCV 2100 MHz).</w:t>
      </w:r>
    </w:p>
    <w:p w14:paraId="34064837" w14:textId="77777777" w:rsidR="00C1115C" w:rsidRPr="00384B6F" w:rsidRDefault="00C1115C" w:rsidP="00C1115C">
      <w:pPr>
        <w:shd w:val="clear" w:color="auto" w:fill="FFFFFF"/>
        <w:spacing w:after="240"/>
        <w:ind w:left="270" w:hanging="270"/>
        <w:jc w:val="both"/>
        <w:rPr>
          <w:rFonts w:ascii="Times New Roman" w:hAnsi="Times New Roman"/>
          <w:sz w:val="24"/>
          <w:szCs w:val="20"/>
          <w:lang w:val="en-GB" w:eastAsia="fr-BE"/>
        </w:rPr>
      </w:pPr>
      <w:r w:rsidRPr="00384B6F">
        <w:rPr>
          <w:rFonts w:ascii="Times New Roman" w:hAnsi="Times New Roman"/>
          <w:sz w:val="24"/>
          <w:szCs w:val="20"/>
          <w:lang w:val="en-GB" w:eastAsia="fr-BE"/>
        </w:rPr>
        <w:t>CEPT should provide deliverables according to the following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2610"/>
        <w:gridCol w:w="3967"/>
      </w:tblGrid>
      <w:tr w:rsidR="00C1115C" w:rsidRPr="00384B6F" w14:paraId="63DB84B1" w14:textId="77777777" w:rsidTr="005745D6">
        <w:tc>
          <w:tcPr>
            <w:tcW w:w="2140" w:type="dxa"/>
          </w:tcPr>
          <w:p w14:paraId="700D260B" w14:textId="77777777" w:rsidR="00C1115C" w:rsidRPr="00384B6F" w:rsidRDefault="00C1115C" w:rsidP="00C1115C">
            <w:pPr>
              <w:spacing w:before="120" w:after="120"/>
              <w:jc w:val="center"/>
              <w:rPr>
                <w:rFonts w:ascii="Times New Roman" w:hAnsi="Times New Roman"/>
                <w:b/>
                <w:sz w:val="24"/>
                <w:szCs w:val="20"/>
                <w:lang w:val="en-GB" w:eastAsia="fr-BE"/>
              </w:rPr>
            </w:pPr>
            <w:r w:rsidRPr="00384B6F">
              <w:rPr>
                <w:rFonts w:ascii="Times New Roman" w:hAnsi="Times New Roman"/>
                <w:b/>
                <w:sz w:val="24"/>
                <w:szCs w:val="20"/>
                <w:lang w:val="en-GB" w:eastAsia="fr-BE"/>
              </w:rPr>
              <w:t>Delivery date</w:t>
            </w:r>
          </w:p>
        </w:tc>
        <w:tc>
          <w:tcPr>
            <w:tcW w:w="2610" w:type="dxa"/>
          </w:tcPr>
          <w:p w14:paraId="43795973" w14:textId="77777777" w:rsidR="00C1115C" w:rsidRPr="00384B6F" w:rsidRDefault="00C1115C" w:rsidP="00C1115C">
            <w:pPr>
              <w:spacing w:before="120" w:after="120"/>
              <w:jc w:val="center"/>
              <w:rPr>
                <w:rFonts w:ascii="Times New Roman" w:hAnsi="Times New Roman"/>
                <w:b/>
                <w:sz w:val="24"/>
                <w:szCs w:val="20"/>
                <w:lang w:val="en-GB" w:eastAsia="fr-BE"/>
              </w:rPr>
            </w:pPr>
            <w:r w:rsidRPr="00384B6F">
              <w:rPr>
                <w:rFonts w:ascii="Times New Roman" w:hAnsi="Times New Roman"/>
                <w:b/>
                <w:sz w:val="24"/>
                <w:szCs w:val="20"/>
                <w:lang w:val="en-GB" w:eastAsia="fr-BE"/>
              </w:rPr>
              <w:t>Deliverable</w:t>
            </w:r>
          </w:p>
        </w:tc>
        <w:tc>
          <w:tcPr>
            <w:tcW w:w="3967" w:type="dxa"/>
          </w:tcPr>
          <w:p w14:paraId="21696885" w14:textId="77777777" w:rsidR="00C1115C" w:rsidRPr="00384B6F" w:rsidRDefault="00C1115C" w:rsidP="00C1115C">
            <w:pPr>
              <w:spacing w:before="120" w:after="120"/>
              <w:jc w:val="center"/>
              <w:rPr>
                <w:rFonts w:ascii="Times New Roman" w:hAnsi="Times New Roman"/>
                <w:b/>
                <w:sz w:val="24"/>
                <w:szCs w:val="20"/>
                <w:lang w:val="en-GB" w:eastAsia="fr-BE"/>
              </w:rPr>
            </w:pPr>
            <w:r w:rsidRPr="00384B6F">
              <w:rPr>
                <w:rFonts w:ascii="Times New Roman" w:hAnsi="Times New Roman"/>
                <w:b/>
                <w:sz w:val="24"/>
                <w:szCs w:val="20"/>
                <w:lang w:val="en-GB" w:eastAsia="fr-BE"/>
              </w:rPr>
              <w:t>Subject</w:t>
            </w:r>
          </w:p>
        </w:tc>
      </w:tr>
      <w:tr w:rsidR="00C1115C" w:rsidRPr="00384B6F" w14:paraId="60745FE5" w14:textId="77777777" w:rsidTr="005745D6">
        <w:tc>
          <w:tcPr>
            <w:tcW w:w="2140" w:type="dxa"/>
          </w:tcPr>
          <w:p w14:paraId="777E53FD"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21 March 2016</w:t>
            </w:r>
          </w:p>
        </w:tc>
        <w:tc>
          <w:tcPr>
            <w:tcW w:w="2610" w:type="dxa"/>
          </w:tcPr>
          <w:p w14:paraId="4468FB02"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Draft Final Report from CEPT to the Commission</w:t>
            </w:r>
          </w:p>
        </w:tc>
        <w:tc>
          <w:tcPr>
            <w:tcW w:w="3967" w:type="dxa"/>
          </w:tcPr>
          <w:p w14:paraId="0A725D5D"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Description of work undertaken and interim results under this Mandate, subject to the outcome of the public consultation.</w:t>
            </w:r>
          </w:p>
        </w:tc>
      </w:tr>
      <w:tr w:rsidR="00C1115C" w:rsidRPr="00384B6F" w14:paraId="6324D683" w14:textId="77777777" w:rsidTr="005745D6">
        <w:tc>
          <w:tcPr>
            <w:tcW w:w="2140" w:type="dxa"/>
          </w:tcPr>
          <w:p w14:paraId="6B8FCD59"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20 June 2016</w:t>
            </w:r>
          </w:p>
        </w:tc>
        <w:tc>
          <w:tcPr>
            <w:tcW w:w="2610" w:type="dxa"/>
          </w:tcPr>
          <w:p w14:paraId="06C5C486"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Final Report from CEPT to the Commission, taking into account the outcome of the public consultation.</w:t>
            </w:r>
          </w:p>
        </w:tc>
        <w:tc>
          <w:tcPr>
            <w:tcW w:w="3967" w:type="dxa"/>
          </w:tcPr>
          <w:p w14:paraId="6C10FF73" w14:textId="77777777" w:rsidR="00C1115C" w:rsidRPr="00384B6F" w:rsidRDefault="00C1115C" w:rsidP="00C1115C">
            <w:pPr>
              <w:spacing w:before="120"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Description of work undertaken and final results under this Mandate.</w:t>
            </w:r>
          </w:p>
        </w:tc>
      </w:tr>
    </w:tbl>
    <w:p w14:paraId="1746439F" w14:textId="77777777" w:rsidR="00C1115C" w:rsidRPr="00384B6F" w:rsidRDefault="00C1115C" w:rsidP="00C1115C">
      <w:pPr>
        <w:ind w:left="272" w:hanging="272"/>
        <w:jc w:val="both"/>
        <w:rPr>
          <w:rFonts w:ascii="Times New Roman" w:hAnsi="Times New Roman"/>
          <w:sz w:val="24"/>
          <w:szCs w:val="20"/>
          <w:highlight w:val="yellow"/>
          <w:lang w:val="en-GB" w:eastAsia="fr-BE"/>
        </w:rPr>
      </w:pPr>
    </w:p>
    <w:p w14:paraId="7D9CF10B" w14:textId="77777777" w:rsidR="00C1115C" w:rsidRPr="00384B6F" w:rsidRDefault="00C1115C" w:rsidP="00C1115C">
      <w:pPr>
        <w:spacing w:before="120" w:after="120"/>
        <w:ind w:firstLine="11"/>
        <w:jc w:val="both"/>
        <w:rPr>
          <w:rFonts w:ascii="Times New Roman" w:hAnsi="Times New Roman"/>
          <w:sz w:val="24"/>
          <w:szCs w:val="20"/>
          <w:lang w:val="en-GB" w:eastAsia="fr-BE"/>
        </w:rPr>
      </w:pPr>
      <w:r w:rsidRPr="00384B6F">
        <w:rPr>
          <w:rFonts w:ascii="Times New Roman" w:hAnsi="Times New Roman"/>
          <w:sz w:val="24"/>
          <w:szCs w:val="20"/>
          <w:lang w:val="en-GB" w:eastAsia="fr-BE"/>
        </w:rPr>
        <w:lastRenderedPageBreak/>
        <w:t>In addition, CEPT is requested to report on the progress of its work pursuant to this Mandate to all the meetings of the Radio Spectrum Committee taking place during the course of the Mandate.</w:t>
      </w:r>
    </w:p>
    <w:p w14:paraId="08D81B60" w14:textId="77777777" w:rsidR="00C1115C" w:rsidRPr="00384B6F" w:rsidRDefault="00C1115C" w:rsidP="00C1115C">
      <w:pPr>
        <w:spacing w:after="120"/>
        <w:jc w:val="both"/>
        <w:rPr>
          <w:rFonts w:ascii="Times New Roman" w:hAnsi="Times New Roman"/>
          <w:sz w:val="24"/>
          <w:szCs w:val="20"/>
          <w:lang w:val="en-GB" w:eastAsia="fr-BE"/>
        </w:rPr>
      </w:pPr>
      <w:r w:rsidRPr="00384B6F">
        <w:rPr>
          <w:rFonts w:ascii="Times New Roman" w:hAnsi="Times New Roman"/>
          <w:sz w:val="24"/>
          <w:szCs w:val="20"/>
          <w:lang w:val="en-GB" w:eastAsia="fr-BE"/>
        </w:rPr>
        <w:t>The result of this Mandate can be made applicable in the European Union pursuant to Article 4 of the Radio Spectrum Decision.</w:t>
      </w:r>
    </w:p>
    <w:p w14:paraId="659EE666" w14:textId="77777777" w:rsidR="00C1115C" w:rsidRDefault="00C1115C" w:rsidP="00C1115C">
      <w:pPr>
        <w:jc w:val="both"/>
        <w:rPr>
          <w:rFonts w:ascii="Times New Roman" w:hAnsi="Times New Roman"/>
          <w:sz w:val="24"/>
          <w:szCs w:val="20"/>
          <w:lang w:val="en-GB" w:eastAsia="fr-BE"/>
        </w:rPr>
      </w:pPr>
      <w:r w:rsidRPr="00384B6F">
        <w:rPr>
          <w:rFonts w:ascii="Times New Roman" w:hAnsi="Times New Roman"/>
          <w:sz w:val="24"/>
          <w:szCs w:val="20"/>
          <w:lang w:val="en-GB" w:eastAsia="fr-BE"/>
        </w:rPr>
        <w:t>In implementing this Mandate, the CEPT shall take the utmost account of EU law applicable.</w:t>
      </w:r>
    </w:p>
    <w:p w14:paraId="0D77E6F9" w14:textId="77777777" w:rsidR="00384B6F" w:rsidRPr="00384B6F" w:rsidRDefault="00384B6F" w:rsidP="00C1115C">
      <w:pPr>
        <w:jc w:val="both"/>
        <w:rPr>
          <w:rFonts w:ascii="Times New Roman" w:hAnsi="Times New Roman"/>
          <w:sz w:val="24"/>
          <w:szCs w:val="20"/>
          <w:lang w:val="en-GB" w:eastAsia="fr-BE"/>
        </w:rPr>
      </w:pPr>
    </w:p>
    <w:p w14:paraId="1BF9BD8F" w14:textId="77777777" w:rsidR="00C1115C" w:rsidRPr="00384B6F" w:rsidRDefault="00C1115C" w:rsidP="00C1115C">
      <w:pPr>
        <w:jc w:val="center"/>
        <w:rPr>
          <w:rFonts w:ascii="Times New Roman" w:hAnsi="Times New Roman"/>
          <w:sz w:val="24"/>
          <w:szCs w:val="20"/>
          <w:lang w:val="en-GB" w:eastAsia="fr-BE"/>
        </w:rPr>
      </w:pPr>
      <w:r w:rsidRPr="00384B6F">
        <w:rPr>
          <w:rFonts w:ascii="Times New Roman" w:hAnsi="Times New Roman"/>
          <w:sz w:val="24"/>
          <w:szCs w:val="20"/>
          <w:lang w:val="en-GB" w:eastAsia="fr-BE"/>
        </w:rPr>
        <w:t>****</w:t>
      </w:r>
    </w:p>
    <w:p w14:paraId="56E9DD02" w14:textId="77777777" w:rsidR="00C1115C" w:rsidRPr="00384B6F" w:rsidRDefault="00C1115C" w:rsidP="00C1115C">
      <w:pPr>
        <w:spacing w:after="240"/>
        <w:jc w:val="both"/>
        <w:rPr>
          <w:rFonts w:ascii="Times New Roman" w:hAnsi="Times New Roman"/>
          <w:sz w:val="24"/>
          <w:szCs w:val="20"/>
          <w:lang w:val="en-GB" w:eastAsia="fr-BE"/>
        </w:rPr>
      </w:pPr>
    </w:p>
    <w:p w14:paraId="64D06932" w14:textId="77777777" w:rsidR="00E627ED" w:rsidRPr="00384B6F" w:rsidRDefault="00E627ED">
      <w:pPr>
        <w:rPr>
          <w:lang w:val="en-GB"/>
        </w:rPr>
      </w:pPr>
      <w:r w:rsidRPr="00384B6F">
        <w:rPr>
          <w:lang w:val="en-GB"/>
        </w:rPr>
        <w:br w:type="page"/>
      </w:r>
    </w:p>
    <w:p w14:paraId="2A608A58" w14:textId="77777777" w:rsidR="00AB46DF" w:rsidRPr="00384B6F" w:rsidRDefault="00E627ED" w:rsidP="00E627ED">
      <w:pPr>
        <w:pStyle w:val="ECCAnnexheading1"/>
      </w:pPr>
      <w:bookmarkStart w:id="61" w:name="_Ref411765995"/>
      <w:bookmarkStart w:id="62" w:name="_Toc424046501"/>
      <w:bookmarkStart w:id="63" w:name="_Toc454278157"/>
      <w:r w:rsidRPr="00384B6F">
        <w:lastRenderedPageBreak/>
        <w:t>LTE 1800, LTE 2600, UMTS 2100 parameters</w:t>
      </w:r>
      <w:bookmarkEnd w:id="61"/>
      <w:bookmarkEnd w:id="62"/>
      <w:bookmarkEnd w:id="63"/>
    </w:p>
    <w:p w14:paraId="54A80A04" w14:textId="77777777" w:rsidR="00E627ED" w:rsidRPr="00384B6F" w:rsidRDefault="00E627ED" w:rsidP="00E627ED">
      <w:pPr>
        <w:pStyle w:val="ECCAnnexheading2"/>
        <w:rPr>
          <w:lang w:val="en-GB"/>
        </w:rPr>
      </w:pPr>
      <w:bookmarkStart w:id="64" w:name="_Toc310326616"/>
      <w:r w:rsidRPr="00384B6F">
        <w:rPr>
          <w:lang w:val="en-GB"/>
        </w:rPr>
        <w:t xml:space="preserve">Land based MFCN parameters </w:t>
      </w:r>
      <w:bookmarkEnd w:id="64"/>
    </w:p>
    <w:p w14:paraId="4D951032" w14:textId="3A313D8B" w:rsidR="00E627ED" w:rsidRPr="00384B6F" w:rsidRDefault="00E627ED" w:rsidP="00E627ED">
      <w:pPr>
        <w:pStyle w:val="ECCParagraph"/>
      </w:pPr>
      <w:r w:rsidRPr="00384B6F">
        <w:t xml:space="preserve">Given the technologies for the land based mobile service network currently used or planned in the frequency bands under consideration, the studies are conducted for LTE in the 1800 MHz and 2.6 GHz bands and for UMTS in the </w:t>
      </w:r>
      <w:r w:rsidR="00097404" w:rsidRPr="00384B6F">
        <w:t>2100 MHz</w:t>
      </w:r>
      <w:r w:rsidRPr="00384B6F">
        <w:t xml:space="preserve"> band. Since TDD systems are not envisaged to be used on board vessels in the duplex gap of the 2.6 GHz FDD band plan, only parameters for FDD systems are given in this section. </w:t>
      </w:r>
    </w:p>
    <w:p w14:paraId="6A9B38B6" w14:textId="19180FC8" w:rsidR="00E627ED" w:rsidRPr="00384B6F" w:rsidRDefault="00E627ED" w:rsidP="00E627ED">
      <w:pPr>
        <w:pStyle w:val="Caption"/>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4</w:t>
      </w:r>
      <w:r w:rsidRPr="00384B6F">
        <w:rPr>
          <w:lang w:val="en-GB"/>
        </w:rPr>
        <w:fldChar w:fldCharType="end"/>
      </w:r>
      <w:r w:rsidRPr="00384B6F">
        <w:rPr>
          <w:lang w:val="en-GB"/>
        </w:rPr>
        <w:t>: Land BS MFCN parameters</w:t>
      </w:r>
    </w:p>
    <w:tbl>
      <w:tblPr>
        <w:tblStyle w:val="ECCTable-redheader"/>
        <w:tblW w:w="9724" w:type="dxa"/>
        <w:tblLook w:val="04A0" w:firstRow="1" w:lastRow="0" w:firstColumn="1" w:lastColumn="0" w:noHBand="0" w:noVBand="1"/>
      </w:tblPr>
      <w:tblGrid>
        <w:gridCol w:w="2088"/>
        <w:gridCol w:w="1384"/>
        <w:gridCol w:w="1674"/>
        <w:gridCol w:w="1701"/>
        <w:gridCol w:w="2877"/>
      </w:tblGrid>
      <w:tr w:rsidR="00E627ED" w:rsidRPr="00384B6F" w14:paraId="03231910" w14:textId="77777777" w:rsidTr="00A90FCD">
        <w:trPr>
          <w:cnfStyle w:val="100000000000" w:firstRow="1" w:lastRow="0" w:firstColumn="0" w:lastColumn="0" w:oddVBand="0" w:evenVBand="0" w:oddHBand="0" w:evenHBand="0" w:firstRowFirstColumn="0" w:firstRowLastColumn="0" w:lastRowFirstColumn="0" w:lastRowLastColumn="0"/>
          <w:trHeight w:val="300"/>
        </w:trPr>
        <w:tc>
          <w:tcPr>
            <w:tcW w:w="3472" w:type="dxa"/>
            <w:gridSpan w:val="2"/>
            <w:hideMark/>
          </w:tcPr>
          <w:p w14:paraId="5FDB8332" w14:textId="77777777" w:rsidR="00E627ED" w:rsidRPr="00384B6F" w:rsidRDefault="00E627ED" w:rsidP="00CD3867">
            <w:pPr>
              <w:rPr>
                <w:lang w:val="en-GB"/>
              </w:rPr>
            </w:pPr>
            <w:r w:rsidRPr="00384B6F">
              <w:rPr>
                <w:lang w:val="en-GB"/>
              </w:rPr>
              <w:t>Land MFCN base station</w:t>
            </w:r>
          </w:p>
        </w:tc>
        <w:tc>
          <w:tcPr>
            <w:tcW w:w="1674" w:type="dxa"/>
          </w:tcPr>
          <w:p w14:paraId="0344F048" w14:textId="77777777" w:rsidR="00E627ED" w:rsidRPr="00384B6F" w:rsidRDefault="00E627ED" w:rsidP="00CD3867">
            <w:pPr>
              <w:rPr>
                <w:lang w:val="en-GB"/>
              </w:rPr>
            </w:pPr>
            <w:r w:rsidRPr="00384B6F">
              <w:rPr>
                <w:lang w:val="en-GB"/>
              </w:rPr>
              <w:t>LTE 1800</w:t>
            </w:r>
          </w:p>
        </w:tc>
        <w:tc>
          <w:tcPr>
            <w:tcW w:w="1701" w:type="dxa"/>
            <w:noWrap/>
            <w:hideMark/>
          </w:tcPr>
          <w:p w14:paraId="06C2A8D7" w14:textId="77777777" w:rsidR="00E627ED" w:rsidRPr="00384B6F" w:rsidRDefault="00E627ED" w:rsidP="00CD3867">
            <w:pPr>
              <w:rPr>
                <w:lang w:val="en-GB"/>
              </w:rPr>
            </w:pPr>
            <w:r w:rsidRPr="00384B6F">
              <w:rPr>
                <w:lang w:val="en-GB"/>
              </w:rPr>
              <w:t>LTE 2600</w:t>
            </w:r>
          </w:p>
        </w:tc>
        <w:tc>
          <w:tcPr>
            <w:tcW w:w="2877" w:type="dxa"/>
            <w:noWrap/>
            <w:hideMark/>
          </w:tcPr>
          <w:p w14:paraId="74D3F9CD" w14:textId="77777777" w:rsidR="00E627ED" w:rsidRPr="00384B6F" w:rsidRDefault="00E627ED" w:rsidP="00CD3867">
            <w:pPr>
              <w:rPr>
                <w:lang w:val="en-GB"/>
              </w:rPr>
            </w:pPr>
            <w:r w:rsidRPr="00384B6F">
              <w:rPr>
                <w:lang w:val="en-GB"/>
              </w:rPr>
              <w:t>UMTS 2100</w:t>
            </w:r>
          </w:p>
        </w:tc>
      </w:tr>
      <w:tr w:rsidR="00E627ED" w:rsidRPr="00384B6F" w14:paraId="3BA466FB" w14:textId="77777777" w:rsidTr="00CD3867">
        <w:trPr>
          <w:trHeight w:val="300"/>
        </w:trPr>
        <w:tc>
          <w:tcPr>
            <w:tcW w:w="2088" w:type="dxa"/>
            <w:hideMark/>
          </w:tcPr>
          <w:p w14:paraId="74853F38" w14:textId="77777777" w:rsidR="00E627ED" w:rsidRPr="00384B6F" w:rsidRDefault="00E627ED" w:rsidP="00CD3867">
            <w:pPr>
              <w:jc w:val="left"/>
              <w:rPr>
                <w:lang w:val="en-GB"/>
              </w:rPr>
            </w:pPr>
            <w:r w:rsidRPr="00384B6F">
              <w:rPr>
                <w:lang w:val="en-GB"/>
              </w:rPr>
              <w:t>Channel bandwidth</w:t>
            </w:r>
          </w:p>
        </w:tc>
        <w:tc>
          <w:tcPr>
            <w:tcW w:w="1384" w:type="dxa"/>
            <w:noWrap/>
            <w:hideMark/>
          </w:tcPr>
          <w:p w14:paraId="36D74155" w14:textId="77777777" w:rsidR="00E627ED" w:rsidRPr="00384B6F" w:rsidRDefault="00E627ED" w:rsidP="00CD3867">
            <w:pPr>
              <w:jc w:val="left"/>
              <w:rPr>
                <w:lang w:val="en-GB"/>
              </w:rPr>
            </w:pPr>
            <w:r w:rsidRPr="00384B6F">
              <w:rPr>
                <w:lang w:val="en-GB"/>
              </w:rPr>
              <w:t>MHz</w:t>
            </w:r>
          </w:p>
        </w:tc>
        <w:tc>
          <w:tcPr>
            <w:tcW w:w="3375" w:type="dxa"/>
            <w:gridSpan w:val="2"/>
          </w:tcPr>
          <w:p w14:paraId="7AF21957" w14:textId="77777777" w:rsidR="00E627ED" w:rsidRPr="00384B6F" w:rsidRDefault="00E627ED" w:rsidP="00CD3867">
            <w:pPr>
              <w:jc w:val="left"/>
              <w:rPr>
                <w:lang w:val="en-GB"/>
              </w:rPr>
            </w:pPr>
            <w:r w:rsidRPr="00384B6F">
              <w:rPr>
                <w:lang w:val="en-GB"/>
              </w:rPr>
              <w:t>5 MHz,10 MHz</w:t>
            </w:r>
          </w:p>
        </w:tc>
        <w:tc>
          <w:tcPr>
            <w:tcW w:w="2877" w:type="dxa"/>
            <w:noWrap/>
            <w:hideMark/>
          </w:tcPr>
          <w:p w14:paraId="34C3190A" w14:textId="77777777" w:rsidR="00E627ED" w:rsidRPr="00384B6F" w:rsidRDefault="00E627ED" w:rsidP="00CD3867">
            <w:pPr>
              <w:jc w:val="left"/>
              <w:rPr>
                <w:lang w:val="en-GB"/>
              </w:rPr>
            </w:pPr>
            <w:r w:rsidRPr="00384B6F">
              <w:rPr>
                <w:lang w:val="en-GB"/>
              </w:rPr>
              <w:t>5 MHz</w:t>
            </w:r>
          </w:p>
        </w:tc>
      </w:tr>
      <w:tr w:rsidR="00E627ED" w:rsidRPr="00384B6F" w14:paraId="5D02F461" w14:textId="77777777" w:rsidTr="00CD3867">
        <w:trPr>
          <w:trHeight w:val="600"/>
        </w:trPr>
        <w:tc>
          <w:tcPr>
            <w:tcW w:w="2088" w:type="dxa"/>
            <w:hideMark/>
          </w:tcPr>
          <w:p w14:paraId="2D0F7690" w14:textId="77777777" w:rsidR="00E627ED" w:rsidRPr="00384B6F" w:rsidRDefault="00E627ED" w:rsidP="00CD3867">
            <w:pPr>
              <w:jc w:val="left"/>
              <w:rPr>
                <w:lang w:val="en-GB"/>
              </w:rPr>
            </w:pPr>
            <w:r w:rsidRPr="00384B6F">
              <w:rPr>
                <w:lang w:val="en-GB"/>
              </w:rPr>
              <w:t>Transmit Power</w:t>
            </w:r>
          </w:p>
        </w:tc>
        <w:tc>
          <w:tcPr>
            <w:tcW w:w="1384" w:type="dxa"/>
            <w:noWrap/>
            <w:hideMark/>
          </w:tcPr>
          <w:p w14:paraId="454441D0" w14:textId="77777777" w:rsidR="00E627ED" w:rsidRPr="00384B6F" w:rsidRDefault="00E627ED" w:rsidP="00CD3867">
            <w:pPr>
              <w:jc w:val="left"/>
              <w:rPr>
                <w:lang w:val="en-GB"/>
              </w:rPr>
            </w:pPr>
            <w:r w:rsidRPr="00384B6F">
              <w:rPr>
                <w:lang w:val="en-GB"/>
              </w:rPr>
              <w:t>dBm</w:t>
            </w:r>
          </w:p>
        </w:tc>
        <w:tc>
          <w:tcPr>
            <w:tcW w:w="3375" w:type="dxa"/>
            <w:gridSpan w:val="2"/>
          </w:tcPr>
          <w:p w14:paraId="669D97AF" w14:textId="77777777" w:rsidR="00E627ED" w:rsidRPr="00384B6F" w:rsidRDefault="00E627ED" w:rsidP="00CD3867">
            <w:pPr>
              <w:jc w:val="left"/>
              <w:rPr>
                <w:lang w:val="en-GB"/>
              </w:rPr>
            </w:pPr>
            <w:r w:rsidRPr="00384B6F">
              <w:rPr>
                <w:lang w:val="en-GB"/>
              </w:rPr>
              <w:t>46 dBm / 10 MHz</w:t>
            </w:r>
          </w:p>
        </w:tc>
        <w:tc>
          <w:tcPr>
            <w:tcW w:w="2877" w:type="dxa"/>
            <w:hideMark/>
          </w:tcPr>
          <w:p w14:paraId="46D10D95" w14:textId="4B222161" w:rsidR="00E627ED" w:rsidRPr="00384B6F" w:rsidRDefault="00E627ED" w:rsidP="00CD3867">
            <w:pPr>
              <w:jc w:val="left"/>
              <w:rPr>
                <w:lang w:val="en-GB"/>
              </w:rPr>
            </w:pPr>
            <w:r w:rsidRPr="00384B6F">
              <w:rPr>
                <w:lang w:val="en-GB"/>
              </w:rPr>
              <w:t>43 dBm / 5 MHz, 10% for pilot</w:t>
            </w:r>
          </w:p>
        </w:tc>
      </w:tr>
      <w:tr w:rsidR="00E627ED" w:rsidRPr="00384B6F" w14:paraId="78173E37" w14:textId="77777777" w:rsidTr="00CD3867">
        <w:trPr>
          <w:trHeight w:val="300"/>
        </w:trPr>
        <w:tc>
          <w:tcPr>
            <w:tcW w:w="2088" w:type="dxa"/>
            <w:hideMark/>
          </w:tcPr>
          <w:p w14:paraId="5566129E" w14:textId="77777777" w:rsidR="00E627ED" w:rsidRPr="00384B6F" w:rsidRDefault="00E627ED" w:rsidP="00CD3867">
            <w:pPr>
              <w:jc w:val="left"/>
              <w:rPr>
                <w:lang w:val="en-GB"/>
              </w:rPr>
            </w:pPr>
            <w:r w:rsidRPr="00384B6F">
              <w:rPr>
                <w:lang w:val="en-GB"/>
              </w:rPr>
              <w:t>Antenna gain</w:t>
            </w:r>
          </w:p>
        </w:tc>
        <w:tc>
          <w:tcPr>
            <w:tcW w:w="1384" w:type="dxa"/>
            <w:noWrap/>
            <w:hideMark/>
          </w:tcPr>
          <w:p w14:paraId="47E50805" w14:textId="77777777" w:rsidR="00E627ED" w:rsidRPr="00384B6F" w:rsidRDefault="00E627ED" w:rsidP="00CD3867">
            <w:pPr>
              <w:jc w:val="left"/>
              <w:rPr>
                <w:lang w:val="en-GB"/>
              </w:rPr>
            </w:pPr>
            <w:r w:rsidRPr="00384B6F">
              <w:rPr>
                <w:lang w:val="en-GB"/>
              </w:rPr>
              <w:t>dBi</w:t>
            </w:r>
          </w:p>
        </w:tc>
        <w:tc>
          <w:tcPr>
            <w:tcW w:w="6252" w:type="dxa"/>
            <w:gridSpan w:val="3"/>
          </w:tcPr>
          <w:p w14:paraId="387192BD" w14:textId="77777777" w:rsidR="00E627ED" w:rsidRPr="00384B6F" w:rsidRDefault="00E627ED" w:rsidP="00CD3867">
            <w:pPr>
              <w:jc w:val="left"/>
              <w:rPr>
                <w:lang w:val="en-GB"/>
              </w:rPr>
            </w:pPr>
            <w:r w:rsidRPr="00384B6F">
              <w:rPr>
                <w:lang w:val="en-GB"/>
              </w:rPr>
              <w:t>18</w:t>
            </w:r>
          </w:p>
        </w:tc>
      </w:tr>
      <w:tr w:rsidR="00E627ED" w:rsidRPr="00384B6F" w14:paraId="2B325E19" w14:textId="77777777" w:rsidTr="00CD3867">
        <w:trPr>
          <w:trHeight w:val="300"/>
        </w:trPr>
        <w:tc>
          <w:tcPr>
            <w:tcW w:w="2088" w:type="dxa"/>
            <w:hideMark/>
          </w:tcPr>
          <w:p w14:paraId="2EBAB0DA" w14:textId="77777777" w:rsidR="00E627ED" w:rsidRPr="00384B6F" w:rsidRDefault="00E627ED" w:rsidP="00CD3867">
            <w:pPr>
              <w:jc w:val="left"/>
              <w:rPr>
                <w:lang w:val="en-GB"/>
              </w:rPr>
            </w:pPr>
            <w:r w:rsidRPr="00384B6F">
              <w:rPr>
                <w:lang w:val="en-GB"/>
              </w:rPr>
              <w:t>Antenna pattern</w:t>
            </w:r>
          </w:p>
        </w:tc>
        <w:tc>
          <w:tcPr>
            <w:tcW w:w="1384" w:type="dxa"/>
            <w:noWrap/>
            <w:hideMark/>
          </w:tcPr>
          <w:p w14:paraId="4B1F7230" w14:textId="7BC8E20D" w:rsidR="00E627ED" w:rsidRPr="00384B6F" w:rsidRDefault="00E627ED" w:rsidP="00CD3867">
            <w:pPr>
              <w:jc w:val="left"/>
              <w:rPr>
                <w:lang w:val="en-GB"/>
              </w:rPr>
            </w:pPr>
          </w:p>
        </w:tc>
        <w:tc>
          <w:tcPr>
            <w:tcW w:w="6252" w:type="dxa"/>
            <w:gridSpan w:val="3"/>
          </w:tcPr>
          <w:p w14:paraId="106C70DC" w14:textId="77777777" w:rsidR="00E627ED" w:rsidRPr="00384B6F" w:rsidRDefault="00E627ED" w:rsidP="00CD3867">
            <w:pPr>
              <w:jc w:val="left"/>
              <w:rPr>
                <w:lang w:val="en-GB"/>
              </w:rPr>
            </w:pPr>
            <w:r w:rsidRPr="00384B6F">
              <w:rPr>
                <w:lang w:val="en-GB"/>
              </w:rPr>
              <w:t>Sector (H = 65°, V = 8°)</w:t>
            </w:r>
          </w:p>
        </w:tc>
      </w:tr>
      <w:tr w:rsidR="00E627ED" w:rsidRPr="00384B6F" w14:paraId="45954041" w14:textId="77777777" w:rsidTr="00CD3867">
        <w:trPr>
          <w:trHeight w:val="300"/>
        </w:trPr>
        <w:tc>
          <w:tcPr>
            <w:tcW w:w="2088" w:type="dxa"/>
            <w:hideMark/>
          </w:tcPr>
          <w:p w14:paraId="4650A512" w14:textId="77777777" w:rsidR="00E627ED" w:rsidRPr="00384B6F" w:rsidRDefault="00E627ED" w:rsidP="00CD3867">
            <w:pPr>
              <w:jc w:val="left"/>
              <w:rPr>
                <w:lang w:val="en-GB"/>
              </w:rPr>
            </w:pPr>
            <w:r w:rsidRPr="00384B6F">
              <w:rPr>
                <w:lang w:val="en-GB"/>
              </w:rPr>
              <w:t>Antenna height above ground</w:t>
            </w:r>
          </w:p>
        </w:tc>
        <w:tc>
          <w:tcPr>
            <w:tcW w:w="1384" w:type="dxa"/>
            <w:noWrap/>
            <w:hideMark/>
          </w:tcPr>
          <w:p w14:paraId="1ED98207" w14:textId="77777777" w:rsidR="00E627ED" w:rsidRPr="00384B6F" w:rsidRDefault="00E627ED" w:rsidP="00CD3867">
            <w:pPr>
              <w:jc w:val="left"/>
              <w:rPr>
                <w:lang w:val="en-GB"/>
              </w:rPr>
            </w:pPr>
            <w:r w:rsidRPr="00384B6F">
              <w:rPr>
                <w:lang w:val="en-GB"/>
              </w:rPr>
              <w:t>m</w:t>
            </w:r>
          </w:p>
        </w:tc>
        <w:tc>
          <w:tcPr>
            <w:tcW w:w="6252" w:type="dxa"/>
            <w:gridSpan w:val="3"/>
          </w:tcPr>
          <w:p w14:paraId="195DFBE5" w14:textId="77777777" w:rsidR="00E627ED" w:rsidRPr="00384B6F" w:rsidRDefault="00E627ED" w:rsidP="00CD3867">
            <w:pPr>
              <w:jc w:val="left"/>
              <w:rPr>
                <w:lang w:val="en-GB"/>
              </w:rPr>
            </w:pPr>
            <w:r w:rsidRPr="00384B6F">
              <w:rPr>
                <w:lang w:val="en-GB"/>
              </w:rPr>
              <w:t>30</w:t>
            </w:r>
          </w:p>
        </w:tc>
      </w:tr>
      <w:tr w:rsidR="00E627ED" w:rsidRPr="00384B6F" w14:paraId="235AA04C" w14:textId="77777777" w:rsidTr="00CD3867">
        <w:trPr>
          <w:trHeight w:val="300"/>
        </w:trPr>
        <w:tc>
          <w:tcPr>
            <w:tcW w:w="2088" w:type="dxa"/>
            <w:hideMark/>
          </w:tcPr>
          <w:p w14:paraId="09CEE312" w14:textId="74A28543" w:rsidR="00E627ED" w:rsidRPr="00384B6F" w:rsidRDefault="00E627ED" w:rsidP="000E01D1">
            <w:pPr>
              <w:jc w:val="left"/>
              <w:rPr>
                <w:lang w:val="en-GB"/>
              </w:rPr>
            </w:pPr>
            <w:r w:rsidRPr="00384B6F">
              <w:rPr>
                <w:lang w:val="en-GB"/>
              </w:rPr>
              <w:t>terrain height above sea (case 1)</w:t>
            </w:r>
            <w:r w:rsidR="000E01D1" w:rsidRPr="00384B6F">
              <w:rPr>
                <w:vertAlign w:val="superscript"/>
                <w:lang w:val="en-GB"/>
              </w:rPr>
              <w:t>1</w:t>
            </w:r>
          </w:p>
        </w:tc>
        <w:tc>
          <w:tcPr>
            <w:tcW w:w="1384" w:type="dxa"/>
            <w:noWrap/>
            <w:hideMark/>
          </w:tcPr>
          <w:p w14:paraId="60E9DAC4" w14:textId="77777777" w:rsidR="00E627ED" w:rsidRPr="00384B6F" w:rsidRDefault="00E627ED" w:rsidP="00CD3867">
            <w:pPr>
              <w:jc w:val="left"/>
              <w:rPr>
                <w:lang w:val="en-GB"/>
              </w:rPr>
            </w:pPr>
            <w:r w:rsidRPr="00384B6F">
              <w:rPr>
                <w:lang w:val="en-GB"/>
              </w:rPr>
              <w:t>m</w:t>
            </w:r>
          </w:p>
        </w:tc>
        <w:tc>
          <w:tcPr>
            <w:tcW w:w="6252" w:type="dxa"/>
            <w:gridSpan w:val="3"/>
          </w:tcPr>
          <w:p w14:paraId="067A7802" w14:textId="77777777" w:rsidR="00E627ED" w:rsidRPr="00384B6F" w:rsidRDefault="00E627ED" w:rsidP="00CD3867">
            <w:pPr>
              <w:jc w:val="left"/>
              <w:rPr>
                <w:lang w:val="en-GB"/>
              </w:rPr>
            </w:pPr>
            <w:r w:rsidRPr="00384B6F">
              <w:rPr>
                <w:lang w:val="en-GB"/>
              </w:rPr>
              <w:t>300</w:t>
            </w:r>
          </w:p>
        </w:tc>
      </w:tr>
      <w:tr w:rsidR="00E627ED" w:rsidRPr="00384B6F" w14:paraId="3CE25901" w14:textId="77777777" w:rsidTr="00CD3867">
        <w:trPr>
          <w:trHeight w:val="300"/>
        </w:trPr>
        <w:tc>
          <w:tcPr>
            <w:tcW w:w="2088" w:type="dxa"/>
            <w:hideMark/>
          </w:tcPr>
          <w:p w14:paraId="66C44698" w14:textId="77777777" w:rsidR="00E627ED" w:rsidRPr="00384B6F" w:rsidRDefault="00E627ED" w:rsidP="00CD3867">
            <w:pPr>
              <w:jc w:val="left"/>
              <w:rPr>
                <w:lang w:val="en-GB"/>
              </w:rPr>
            </w:pPr>
            <w:r w:rsidRPr="00384B6F">
              <w:rPr>
                <w:lang w:val="en-GB"/>
              </w:rPr>
              <w:t>Terrain height above see (case 2)</w:t>
            </w:r>
          </w:p>
        </w:tc>
        <w:tc>
          <w:tcPr>
            <w:tcW w:w="1384" w:type="dxa"/>
            <w:noWrap/>
            <w:hideMark/>
          </w:tcPr>
          <w:p w14:paraId="12D51DE6" w14:textId="77777777" w:rsidR="00E627ED" w:rsidRPr="00384B6F" w:rsidRDefault="00E627ED" w:rsidP="00CD3867">
            <w:pPr>
              <w:jc w:val="left"/>
              <w:rPr>
                <w:lang w:val="en-GB"/>
              </w:rPr>
            </w:pPr>
            <w:r w:rsidRPr="00384B6F">
              <w:rPr>
                <w:lang w:val="en-GB"/>
              </w:rPr>
              <w:t>m</w:t>
            </w:r>
          </w:p>
        </w:tc>
        <w:tc>
          <w:tcPr>
            <w:tcW w:w="6252" w:type="dxa"/>
            <w:gridSpan w:val="3"/>
          </w:tcPr>
          <w:p w14:paraId="14E8AA84" w14:textId="77777777" w:rsidR="00E627ED" w:rsidRPr="00384B6F" w:rsidRDefault="00E627ED" w:rsidP="00CD3867">
            <w:pPr>
              <w:jc w:val="left"/>
              <w:rPr>
                <w:lang w:val="en-GB"/>
              </w:rPr>
            </w:pPr>
            <w:r w:rsidRPr="00384B6F">
              <w:rPr>
                <w:lang w:val="en-GB"/>
              </w:rPr>
              <w:t>40</w:t>
            </w:r>
          </w:p>
        </w:tc>
      </w:tr>
      <w:tr w:rsidR="00E627ED" w:rsidRPr="00384B6F" w14:paraId="17B54F4C" w14:textId="77777777" w:rsidTr="00CD3867">
        <w:trPr>
          <w:trHeight w:val="300"/>
        </w:trPr>
        <w:tc>
          <w:tcPr>
            <w:tcW w:w="2088" w:type="dxa"/>
            <w:hideMark/>
          </w:tcPr>
          <w:p w14:paraId="527D470A" w14:textId="77777777" w:rsidR="00E627ED" w:rsidRPr="00384B6F" w:rsidRDefault="00E627ED" w:rsidP="00CD3867">
            <w:pPr>
              <w:jc w:val="left"/>
              <w:rPr>
                <w:lang w:val="en-GB"/>
              </w:rPr>
            </w:pPr>
            <w:r w:rsidRPr="00384B6F">
              <w:rPr>
                <w:lang w:val="en-GB"/>
              </w:rPr>
              <w:t>Minimum coupling loss (UE-BS)</w:t>
            </w:r>
          </w:p>
        </w:tc>
        <w:tc>
          <w:tcPr>
            <w:tcW w:w="1384" w:type="dxa"/>
            <w:noWrap/>
            <w:hideMark/>
          </w:tcPr>
          <w:p w14:paraId="2B1B3602" w14:textId="77777777" w:rsidR="00E627ED" w:rsidRPr="00384B6F" w:rsidRDefault="00E627ED" w:rsidP="00CD3867">
            <w:pPr>
              <w:jc w:val="left"/>
              <w:rPr>
                <w:lang w:val="en-GB"/>
              </w:rPr>
            </w:pPr>
            <w:r w:rsidRPr="00384B6F">
              <w:rPr>
                <w:lang w:val="en-GB"/>
              </w:rPr>
              <w:t>dB</w:t>
            </w:r>
          </w:p>
        </w:tc>
        <w:tc>
          <w:tcPr>
            <w:tcW w:w="6252" w:type="dxa"/>
            <w:gridSpan w:val="3"/>
          </w:tcPr>
          <w:p w14:paraId="4DF3A95E" w14:textId="77777777" w:rsidR="00E627ED" w:rsidRPr="00384B6F" w:rsidRDefault="00E627ED" w:rsidP="00CD3867">
            <w:pPr>
              <w:jc w:val="left"/>
              <w:rPr>
                <w:lang w:val="en-GB"/>
              </w:rPr>
            </w:pPr>
            <w:r w:rsidRPr="00384B6F">
              <w:rPr>
                <w:lang w:val="en-GB"/>
              </w:rPr>
              <w:t>70</w:t>
            </w:r>
          </w:p>
        </w:tc>
      </w:tr>
      <w:tr w:rsidR="00E627ED" w:rsidRPr="00384B6F" w14:paraId="4EF08C34" w14:textId="77777777" w:rsidTr="00CD3867">
        <w:trPr>
          <w:trHeight w:val="300"/>
        </w:trPr>
        <w:tc>
          <w:tcPr>
            <w:tcW w:w="2088" w:type="dxa"/>
          </w:tcPr>
          <w:p w14:paraId="21AFC96A" w14:textId="247AC6B4" w:rsidR="00E627ED" w:rsidRPr="00384B6F" w:rsidRDefault="00E627ED" w:rsidP="000E01D1">
            <w:pPr>
              <w:jc w:val="left"/>
              <w:rPr>
                <w:lang w:val="en-GB"/>
              </w:rPr>
            </w:pPr>
            <w:r w:rsidRPr="00384B6F">
              <w:rPr>
                <w:lang w:val="en-GB"/>
              </w:rPr>
              <w:t>Feeder loss</w:t>
            </w:r>
            <w:r w:rsidR="000E01D1" w:rsidRPr="00384B6F">
              <w:rPr>
                <w:vertAlign w:val="superscript"/>
                <w:lang w:val="en-GB"/>
              </w:rPr>
              <w:t>2</w:t>
            </w:r>
          </w:p>
        </w:tc>
        <w:tc>
          <w:tcPr>
            <w:tcW w:w="1384" w:type="dxa"/>
            <w:noWrap/>
          </w:tcPr>
          <w:p w14:paraId="6FCEA0D3" w14:textId="77777777" w:rsidR="00E627ED" w:rsidRPr="00384B6F" w:rsidRDefault="00E627ED" w:rsidP="00CD3867">
            <w:pPr>
              <w:jc w:val="left"/>
              <w:rPr>
                <w:lang w:val="en-GB"/>
              </w:rPr>
            </w:pPr>
            <w:r w:rsidRPr="00384B6F">
              <w:rPr>
                <w:lang w:val="en-GB"/>
              </w:rPr>
              <w:t>dB</w:t>
            </w:r>
          </w:p>
        </w:tc>
        <w:tc>
          <w:tcPr>
            <w:tcW w:w="6252" w:type="dxa"/>
            <w:gridSpan w:val="3"/>
          </w:tcPr>
          <w:p w14:paraId="64FCBD21" w14:textId="77777777" w:rsidR="00E627ED" w:rsidRPr="00384B6F" w:rsidRDefault="00E627ED" w:rsidP="00CD3867">
            <w:pPr>
              <w:jc w:val="left"/>
              <w:rPr>
                <w:lang w:val="en-GB"/>
              </w:rPr>
            </w:pPr>
            <w:r w:rsidRPr="00384B6F">
              <w:rPr>
                <w:lang w:val="en-GB"/>
              </w:rPr>
              <w:t>0</w:t>
            </w:r>
          </w:p>
        </w:tc>
      </w:tr>
      <w:tr w:rsidR="00E627ED" w:rsidRPr="00384B6F" w14:paraId="4A2E56C6" w14:textId="77777777" w:rsidTr="00CD3867">
        <w:trPr>
          <w:trHeight w:val="300"/>
        </w:trPr>
        <w:tc>
          <w:tcPr>
            <w:tcW w:w="2088" w:type="dxa"/>
            <w:hideMark/>
          </w:tcPr>
          <w:p w14:paraId="7D3F9256" w14:textId="77777777" w:rsidR="00E627ED" w:rsidRPr="00384B6F" w:rsidRDefault="00E627ED" w:rsidP="00CD3867">
            <w:pPr>
              <w:jc w:val="left"/>
              <w:rPr>
                <w:lang w:val="en-GB"/>
              </w:rPr>
            </w:pPr>
            <w:r w:rsidRPr="00384B6F">
              <w:rPr>
                <w:lang w:val="en-GB"/>
              </w:rPr>
              <w:t>Typical noise figure</w:t>
            </w:r>
          </w:p>
        </w:tc>
        <w:tc>
          <w:tcPr>
            <w:tcW w:w="1384" w:type="dxa"/>
            <w:noWrap/>
            <w:hideMark/>
          </w:tcPr>
          <w:p w14:paraId="0ADDD938" w14:textId="77777777" w:rsidR="00E627ED" w:rsidRPr="00384B6F" w:rsidRDefault="00E627ED" w:rsidP="00CD3867">
            <w:pPr>
              <w:jc w:val="left"/>
              <w:rPr>
                <w:lang w:val="en-GB"/>
              </w:rPr>
            </w:pPr>
            <w:r w:rsidRPr="00384B6F">
              <w:rPr>
                <w:lang w:val="en-GB"/>
              </w:rPr>
              <w:t>dB</w:t>
            </w:r>
          </w:p>
        </w:tc>
        <w:tc>
          <w:tcPr>
            <w:tcW w:w="6252" w:type="dxa"/>
            <w:gridSpan w:val="3"/>
          </w:tcPr>
          <w:p w14:paraId="7BE2E313" w14:textId="77777777" w:rsidR="00E627ED" w:rsidRPr="00384B6F" w:rsidRDefault="00E627ED" w:rsidP="00CD3867">
            <w:pPr>
              <w:jc w:val="left"/>
              <w:rPr>
                <w:lang w:val="en-GB"/>
              </w:rPr>
            </w:pPr>
            <w:r w:rsidRPr="00384B6F">
              <w:rPr>
                <w:lang w:val="en-GB"/>
              </w:rPr>
              <w:t>3</w:t>
            </w:r>
          </w:p>
        </w:tc>
      </w:tr>
      <w:tr w:rsidR="00E627ED" w:rsidRPr="00384B6F" w14:paraId="62840874" w14:textId="77777777" w:rsidTr="00CD3867">
        <w:trPr>
          <w:trHeight w:val="300"/>
        </w:trPr>
        <w:tc>
          <w:tcPr>
            <w:tcW w:w="2088" w:type="dxa"/>
            <w:hideMark/>
          </w:tcPr>
          <w:p w14:paraId="6EC3C1F8" w14:textId="77777777" w:rsidR="00E627ED" w:rsidRPr="00384B6F" w:rsidRDefault="00E627ED" w:rsidP="00CD3867">
            <w:pPr>
              <w:jc w:val="left"/>
              <w:rPr>
                <w:lang w:val="en-GB"/>
              </w:rPr>
            </w:pPr>
            <w:r w:rsidRPr="00384B6F">
              <w:rPr>
                <w:lang w:val="en-GB"/>
              </w:rPr>
              <w:t>Receiver thermal noise level</w:t>
            </w:r>
          </w:p>
        </w:tc>
        <w:tc>
          <w:tcPr>
            <w:tcW w:w="1384" w:type="dxa"/>
            <w:noWrap/>
            <w:hideMark/>
          </w:tcPr>
          <w:p w14:paraId="66F53157" w14:textId="77777777" w:rsidR="00E627ED" w:rsidRPr="00384B6F" w:rsidRDefault="00E627ED" w:rsidP="00CD3867">
            <w:pPr>
              <w:jc w:val="left"/>
              <w:rPr>
                <w:lang w:val="en-GB"/>
              </w:rPr>
            </w:pPr>
            <w:r w:rsidRPr="00384B6F">
              <w:rPr>
                <w:lang w:val="en-GB"/>
              </w:rPr>
              <w:t>dBm/channel</w:t>
            </w:r>
          </w:p>
        </w:tc>
        <w:tc>
          <w:tcPr>
            <w:tcW w:w="3375" w:type="dxa"/>
            <w:gridSpan w:val="2"/>
          </w:tcPr>
          <w:p w14:paraId="6772C652" w14:textId="77777777" w:rsidR="00E627ED" w:rsidRPr="00384B6F" w:rsidRDefault="00E627ED" w:rsidP="00CD3867">
            <w:pPr>
              <w:jc w:val="left"/>
              <w:rPr>
                <w:lang w:val="en-GB"/>
              </w:rPr>
            </w:pPr>
            <w:r w:rsidRPr="00384B6F">
              <w:rPr>
                <w:lang w:val="en-GB"/>
              </w:rPr>
              <w:t>-104.4 dBm / 4.5 MHz</w:t>
            </w:r>
          </w:p>
        </w:tc>
        <w:tc>
          <w:tcPr>
            <w:tcW w:w="2877" w:type="dxa"/>
            <w:noWrap/>
            <w:hideMark/>
          </w:tcPr>
          <w:p w14:paraId="392F3153" w14:textId="77777777" w:rsidR="00E627ED" w:rsidRPr="00384B6F" w:rsidRDefault="00E627ED" w:rsidP="00CD3867">
            <w:pPr>
              <w:jc w:val="left"/>
              <w:rPr>
                <w:lang w:val="en-GB"/>
              </w:rPr>
            </w:pPr>
            <w:r w:rsidRPr="00384B6F">
              <w:rPr>
                <w:lang w:val="en-GB"/>
              </w:rPr>
              <w:t>-105.1 dBm / 3.84 MHz</w:t>
            </w:r>
          </w:p>
        </w:tc>
      </w:tr>
      <w:tr w:rsidR="00E627ED" w:rsidRPr="00384B6F" w14:paraId="41F37C32" w14:textId="77777777" w:rsidTr="00CD3867">
        <w:trPr>
          <w:trHeight w:val="300"/>
        </w:trPr>
        <w:tc>
          <w:tcPr>
            <w:tcW w:w="2088" w:type="dxa"/>
            <w:hideMark/>
          </w:tcPr>
          <w:p w14:paraId="7E453908" w14:textId="77777777" w:rsidR="00E627ED" w:rsidRPr="00384B6F" w:rsidRDefault="00E627ED" w:rsidP="00CD3867">
            <w:pPr>
              <w:jc w:val="left"/>
              <w:rPr>
                <w:lang w:val="en-GB"/>
              </w:rPr>
            </w:pPr>
            <w:r w:rsidRPr="00384B6F">
              <w:rPr>
                <w:lang w:val="en-GB"/>
              </w:rPr>
              <w:t xml:space="preserve">Receiver sensitivity </w:t>
            </w:r>
          </w:p>
        </w:tc>
        <w:tc>
          <w:tcPr>
            <w:tcW w:w="1384" w:type="dxa"/>
            <w:noWrap/>
            <w:hideMark/>
          </w:tcPr>
          <w:p w14:paraId="40A9E184" w14:textId="77777777" w:rsidR="00E627ED" w:rsidRPr="00384B6F" w:rsidRDefault="00E627ED" w:rsidP="00CD3867">
            <w:pPr>
              <w:jc w:val="left"/>
              <w:rPr>
                <w:lang w:val="en-GB"/>
              </w:rPr>
            </w:pPr>
            <w:r w:rsidRPr="00384B6F">
              <w:rPr>
                <w:lang w:val="en-GB"/>
              </w:rPr>
              <w:t>dBm/channel</w:t>
            </w:r>
          </w:p>
        </w:tc>
        <w:tc>
          <w:tcPr>
            <w:tcW w:w="3375" w:type="dxa"/>
            <w:gridSpan w:val="2"/>
          </w:tcPr>
          <w:p w14:paraId="503D574C" w14:textId="77777777" w:rsidR="00E627ED" w:rsidRPr="00384B6F" w:rsidRDefault="00E627ED" w:rsidP="00CD3867">
            <w:pPr>
              <w:jc w:val="left"/>
              <w:rPr>
                <w:lang w:val="en-GB"/>
              </w:rPr>
            </w:pPr>
            <w:r w:rsidRPr="00384B6F">
              <w:rPr>
                <w:lang w:val="en-GB"/>
              </w:rPr>
              <w:t>-103.5 dBm / 4.5 MHz</w:t>
            </w:r>
          </w:p>
        </w:tc>
        <w:tc>
          <w:tcPr>
            <w:tcW w:w="2877" w:type="dxa"/>
            <w:noWrap/>
            <w:hideMark/>
          </w:tcPr>
          <w:p w14:paraId="5C4AF059" w14:textId="77777777" w:rsidR="00E627ED" w:rsidRPr="00384B6F" w:rsidRDefault="00E627ED" w:rsidP="00CD3867">
            <w:pPr>
              <w:jc w:val="left"/>
              <w:rPr>
                <w:lang w:val="en-GB"/>
              </w:rPr>
            </w:pPr>
            <w:r w:rsidRPr="00384B6F">
              <w:rPr>
                <w:lang w:val="en-GB"/>
              </w:rPr>
              <w:t>-123 dBm /3.84 MHz</w:t>
            </w:r>
          </w:p>
        </w:tc>
      </w:tr>
      <w:tr w:rsidR="00E627ED" w:rsidRPr="00384B6F" w14:paraId="759A0CBF" w14:textId="77777777" w:rsidTr="00CD3867">
        <w:trPr>
          <w:trHeight w:val="600"/>
        </w:trPr>
        <w:tc>
          <w:tcPr>
            <w:tcW w:w="2088" w:type="dxa"/>
            <w:hideMark/>
          </w:tcPr>
          <w:p w14:paraId="34F0594A" w14:textId="77777777" w:rsidR="00E627ED" w:rsidRPr="00384B6F" w:rsidRDefault="00E627ED" w:rsidP="00CD3867">
            <w:pPr>
              <w:jc w:val="left"/>
              <w:rPr>
                <w:lang w:val="en-GB"/>
              </w:rPr>
            </w:pPr>
            <w:r w:rsidRPr="00384B6F">
              <w:rPr>
                <w:lang w:val="en-GB"/>
              </w:rPr>
              <w:t>Protection ratio</w:t>
            </w:r>
          </w:p>
        </w:tc>
        <w:tc>
          <w:tcPr>
            <w:tcW w:w="1384" w:type="dxa"/>
            <w:noWrap/>
            <w:hideMark/>
          </w:tcPr>
          <w:p w14:paraId="039E3E88" w14:textId="0845E0AC" w:rsidR="00E627ED" w:rsidRPr="00384B6F" w:rsidRDefault="00E627ED" w:rsidP="00CD3867">
            <w:pPr>
              <w:jc w:val="left"/>
              <w:rPr>
                <w:lang w:val="en-GB"/>
              </w:rPr>
            </w:pPr>
          </w:p>
        </w:tc>
        <w:tc>
          <w:tcPr>
            <w:tcW w:w="3375" w:type="dxa"/>
            <w:gridSpan w:val="2"/>
          </w:tcPr>
          <w:p w14:paraId="68D1A84B" w14:textId="77777777" w:rsidR="00E627ED" w:rsidRPr="00384B6F" w:rsidRDefault="00E627ED" w:rsidP="00CD3867">
            <w:pPr>
              <w:jc w:val="left"/>
              <w:rPr>
                <w:lang w:val="en-GB"/>
              </w:rPr>
            </w:pPr>
            <w:r w:rsidRPr="00384B6F">
              <w:rPr>
                <w:lang w:val="en-GB"/>
              </w:rPr>
              <w:t>I/N = -6 dB</w:t>
            </w:r>
            <w:r w:rsidRPr="00384B6F">
              <w:rPr>
                <w:lang w:val="en-GB"/>
              </w:rPr>
              <w:br/>
              <w:t>1% throughput loss</w:t>
            </w:r>
          </w:p>
        </w:tc>
        <w:tc>
          <w:tcPr>
            <w:tcW w:w="2877" w:type="dxa"/>
            <w:hideMark/>
          </w:tcPr>
          <w:p w14:paraId="4E322AA0" w14:textId="77777777" w:rsidR="00E627ED" w:rsidRPr="00384B6F" w:rsidRDefault="00E627ED" w:rsidP="00CD3867">
            <w:pPr>
              <w:jc w:val="left"/>
              <w:rPr>
                <w:lang w:val="en-GB"/>
              </w:rPr>
            </w:pPr>
            <w:r w:rsidRPr="00384B6F">
              <w:rPr>
                <w:lang w:val="en-GB"/>
              </w:rPr>
              <w:t>I/N = -6 dB</w:t>
            </w:r>
            <w:r w:rsidRPr="00384B6F">
              <w:rPr>
                <w:lang w:val="en-GB"/>
              </w:rPr>
              <w:br/>
              <w:t>1% capacity loss</w:t>
            </w:r>
          </w:p>
        </w:tc>
      </w:tr>
      <w:tr w:rsidR="00E627ED" w:rsidRPr="00384B6F" w14:paraId="7AB361BC" w14:textId="77777777" w:rsidTr="00A90FCD">
        <w:trPr>
          <w:trHeight w:val="216"/>
        </w:trPr>
        <w:tc>
          <w:tcPr>
            <w:tcW w:w="2088" w:type="dxa"/>
            <w:hideMark/>
          </w:tcPr>
          <w:p w14:paraId="31E7E650" w14:textId="5F739FA7" w:rsidR="00E627ED" w:rsidRPr="00384B6F" w:rsidRDefault="00E627ED" w:rsidP="000E01D1">
            <w:pPr>
              <w:jc w:val="left"/>
              <w:rPr>
                <w:lang w:val="en-GB"/>
              </w:rPr>
            </w:pPr>
            <w:r w:rsidRPr="00384B6F">
              <w:rPr>
                <w:lang w:val="en-GB"/>
              </w:rPr>
              <w:t>Cell range</w:t>
            </w:r>
            <w:r w:rsidR="000E01D1" w:rsidRPr="00384B6F">
              <w:rPr>
                <w:vertAlign w:val="superscript"/>
                <w:lang w:val="en-GB"/>
              </w:rPr>
              <w:t>3</w:t>
            </w:r>
          </w:p>
        </w:tc>
        <w:tc>
          <w:tcPr>
            <w:tcW w:w="1384" w:type="dxa"/>
            <w:noWrap/>
            <w:hideMark/>
          </w:tcPr>
          <w:p w14:paraId="287B4655" w14:textId="77777777" w:rsidR="00E627ED" w:rsidRPr="00384B6F" w:rsidRDefault="00E627ED" w:rsidP="00CD3867">
            <w:pPr>
              <w:jc w:val="left"/>
              <w:rPr>
                <w:lang w:val="en-GB"/>
              </w:rPr>
            </w:pPr>
            <w:r w:rsidRPr="00384B6F">
              <w:rPr>
                <w:lang w:val="en-GB"/>
              </w:rPr>
              <w:t>km</w:t>
            </w:r>
          </w:p>
        </w:tc>
        <w:tc>
          <w:tcPr>
            <w:tcW w:w="1674" w:type="dxa"/>
          </w:tcPr>
          <w:p w14:paraId="1C45F85B" w14:textId="77777777" w:rsidR="00E627ED" w:rsidRPr="00384B6F" w:rsidRDefault="00E627ED" w:rsidP="00CD3867">
            <w:pPr>
              <w:jc w:val="left"/>
              <w:rPr>
                <w:lang w:val="en-GB"/>
              </w:rPr>
            </w:pPr>
            <w:r w:rsidRPr="00384B6F">
              <w:rPr>
                <w:lang w:val="en-GB"/>
              </w:rPr>
              <w:t>55</w:t>
            </w:r>
          </w:p>
        </w:tc>
        <w:tc>
          <w:tcPr>
            <w:tcW w:w="1701" w:type="dxa"/>
            <w:noWrap/>
            <w:hideMark/>
          </w:tcPr>
          <w:p w14:paraId="43558DDB" w14:textId="77777777" w:rsidR="00E627ED" w:rsidRPr="00384B6F" w:rsidRDefault="00E627ED" w:rsidP="00CD3867">
            <w:pPr>
              <w:jc w:val="left"/>
              <w:rPr>
                <w:lang w:val="en-GB"/>
              </w:rPr>
            </w:pPr>
            <w:r w:rsidRPr="00384B6F">
              <w:rPr>
                <w:lang w:val="en-GB"/>
              </w:rPr>
              <w:t>43</w:t>
            </w:r>
          </w:p>
        </w:tc>
        <w:tc>
          <w:tcPr>
            <w:tcW w:w="2877" w:type="dxa"/>
            <w:noWrap/>
            <w:hideMark/>
          </w:tcPr>
          <w:p w14:paraId="442FD962" w14:textId="77777777" w:rsidR="00E627ED" w:rsidRPr="00384B6F" w:rsidRDefault="00E627ED" w:rsidP="00CD3867">
            <w:pPr>
              <w:jc w:val="left"/>
              <w:rPr>
                <w:lang w:val="en-GB"/>
              </w:rPr>
            </w:pPr>
            <w:r w:rsidRPr="00384B6F">
              <w:rPr>
                <w:lang w:val="en-GB"/>
              </w:rPr>
              <w:t>156</w:t>
            </w:r>
          </w:p>
        </w:tc>
      </w:tr>
      <w:tr w:rsidR="00E627ED" w:rsidRPr="00384B6F" w14:paraId="1695B7F9" w14:textId="77777777" w:rsidTr="00CD3867">
        <w:trPr>
          <w:trHeight w:val="600"/>
        </w:trPr>
        <w:tc>
          <w:tcPr>
            <w:tcW w:w="2088" w:type="dxa"/>
            <w:hideMark/>
          </w:tcPr>
          <w:p w14:paraId="4EB96108" w14:textId="77777777" w:rsidR="00E627ED" w:rsidRPr="00384B6F" w:rsidRDefault="00E627ED" w:rsidP="00A410CF">
            <w:pPr>
              <w:jc w:val="left"/>
              <w:rPr>
                <w:lang w:val="en-GB"/>
              </w:rPr>
            </w:pPr>
            <w:r w:rsidRPr="00384B6F">
              <w:rPr>
                <w:lang w:val="en-GB"/>
              </w:rPr>
              <w:t>Numb</w:t>
            </w:r>
            <w:r w:rsidR="00A410CF" w:rsidRPr="00384B6F">
              <w:rPr>
                <w:lang w:val="en-GB"/>
              </w:rPr>
              <w:t>er of transmitting UE per cell</w:t>
            </w:r>
          </w:p>
        </w:tc>
        <w:tc>
          <w:tcPr>
            <w:tcW w:w="1384" w:type="dxa"/>
            <w:noWrap/>
            <w:hideMark/>
          </w:tcPr>
          <w:p w14:paraId="38CC53F0" w14:textId="4D59C776" w:rsidR="00E627ED" w:rsidRPr="00384B6F" w:rsidRDefault="00E627ED" w:rsidP="00CD3867">
            <w:pPr>
              <w:jc w:val="left"/>
              <w:rPr>
                <w:lang w:val="en-GB"/>
              </w:rPr>
            </w:pPr>
          </w:p>
        </w:tc>
        <w:tc>
          <w:tcPr>
            <w:tcW w:w="6252" w:type="dxa"/>
            <w:gridSpan w:val="3"/>
          </w:tcPr>
          <w:p w14:paraId="11BCE479" w14:textId="77777777" w:rsidR="00E627ED" w:rsidRPr="00384B6F" w:rsidRDefault="00E627ED" w:rsidP="00CD3867">
            <w:pPr>
              <w:jc w:val="left"/>
              <w:rPr>
                <w:lang w:val="en-GB"/>
              </w:rPr>
            </w:pPr>
            <w:r w:rsidRPr="00384B6F">
              <w:rPr>
                <w:lang w:val="en-GB"/>
              </w:rPr>
              <w:t>5</w:t>
            </w:r>
          </w:p>
        </w:tc>
      </w:tr>
    </w:tbl>
    <w:p w14:paraId="08BF7FE9" w14:textId="766C7C63" w:rsidR="00E627ED" w:rsidRPr="00384B6F" w:rsidRDefault="000E01D1" w:rsidP="00E627ED">
      <w:pPr>
        <w:pStyle w:val="ECCTablenote"/>
      </w:pPr>
      <w:r w:rsidRPr="00384B6F">
        <w:rPr>
          <w:vertAlign w:val="superscript"/>
        </w:rPr>
        <w:t>1</w:t>
      </w:r>
      <w:r w:rsidR="00E627ED" w:rsidRPr="00384B6F">
        <w:t xml:space="preserve"> Sites with a height up to 600m exist; this value is also used for some of the </w:t>
      </w:r>
      <w:r w:rsidR="00A410CF" w:rsidRPr="00384B6F">
        <w:t>studies</w:t>
      </w:r>
      <w:r w:rsidR="00E627ED" w:rsidRPr="00384B6F">
        <w:t>. Terrain height may vary considerably.</w:t>
      </w:r>
    </w:p>
    <w:p w14:paraId="359AC6D1" w14:textId="2B8B0A5B" w:rsidR="00E627ED" w:rsidRPr="00384B6F" w:rsidRDefault="000E01D1" w:rsidP="00E627ED">
      <w:pPr>
        <w:pStyle w:val="ECCTablenote"/>
      </w:pPr>
      <w:r w:rsidRPr="00384B6F">
        <w:rPr>
          <w:vertAlign w:val="superscript"/>
        </w:rPr>
        <w:t>2</w:t>
      </w:r>
      <w:r w:rsidR="00E627ED" w:rsidRPr="00384B6F">
        <w:t xml:space="preserve"> No feeder loss in Remote Radio Head configuration.</w:t>
      </w:r>
    </w:p>
    <w:p w14:paraId="0DCA0A1C" w14:textId="2DD499F6" w:rsidR="00E627ED" w:rsidRDefault="000E01D1" w:rsidP="00E627ED">
      <w:pPr>
        <w:pStyle w:val="ECCTablenote"/>
      </w:pPr>
      <w:r w:rsidRPr="00384B6F">
        <w:rPr>
          <w:vertAlign w:val="superscript"/>
        </w:rPr>
        <w:t>3</w:t>
      </w:r>
      <w:r w:rsidR="00E627ED" w:rsidRPr="00384B6F">
        <w:t xml:space="preserve"> The cell ranges are calculated with link budget and free space propagation model.</w:t>
      </w:r>
    </w:p>
    <w:p w14:paraId="210172B8" w14:textId="77777777" w:rsidR="00A90FCD" w:rsidRPr="00A90FCD" w:rsidRDefault="00A90FCD" w:rsidP="00A90FCD">
      <w:pPr>
        <w:pStyle w:val="ECCParagraph"/>
      </w:pPr>
    </w:p>
    <w:p w14:paraId="1DCA4C73" w14:textId="4F9AC274" w:rsidR="00384B6F" w:rsidRDefault="00384B6F">
      <w:pPr>
        <w:rPr>
          <w:lang w:val="en-GB"/>
        </w:rPr>
      </w:pPr>
    </w:p>
    <w:p w14:paraId="6448089D" w14:textId="4BE4A63D" w:rsidR="00E627ED" w:rsidRPr="00384B6F" w:rsidRDefault="00E627ED" w:rsidP="00A90FCD">
      <w:pPr>
        <w:pStyle w:val="ECCParagraph"/>
        <w:keepNext/>
      </w:pPr>
      <w:r w:rsidRPr="00384B6F">
        <w:lastRenderedPageBreak/>
        <w:t>The table below shows the path losses and corresponding cell ranges for the land network for free space, and for Recommendation ITU-R P.1546</w:t>
      </w:r>
      <w:r w:rsidR="00B175F0" w:rsidRPr="00384B6F">
        <w:t xml:space="preserve"> </w:t>
      </w:r>
      <w:r w:rsidR="00B175F0" w:rsidRPr="00384B6F">
        <w:fldChar w:fldCharType="begin"/>
      </w:r>
      <w:r w:rsidR="00B175F0" w:rsidRPr="00384B6F">
        <w:instrText xml:space="preserve"> REF _Ref441063529 \r \h </w:instrText>
      </w:r>
      <w:r w:rsidR="00B175F0" w:rsidRPr="00384B6F">
        <w:fldChar w:fldCharType="separate"/>
      </w:r>
      <w:r w:rsidR="0082545C">
        <w:t>[7]</w:t>
      </w:r>
      <w:r w:rsidR="00B175F0" w:rsidRPr="00384B6F">
        <w:fldChar w:fldCharType="end"/>
      </w:r>
      <w:r w:rsidRPr="00384B6F">
        <w:t xml:space="preserve"> (sea model) and </w:t>
      </w:r>
      <w:r w:rsidR="00C07294" w:rsidRPr="00384B6F">
        <w:t xml:space="preserve">Recommendation ITU-R </w:t>
      </w:r>
      <w:r w:rsidRPr="00384B6F">
        <w:t>P</w:t>
      </w:r>
      <w:r w:rsidR="00C07294" w:rsidRPr="00384B6F">
        <w:t>.</w:t>
      </w:r>
      <w:r w:rsidRPr="00384B6F">
        <w:t xml:space="preserve">452 </w:t>
      </w:r>
      <w:r w:rsidR="00B175F0" w:rsidRPr="00384B6F">
        <w:fldChar w:fldCharType="begin"/>
      </w:r>
      <w:r w:rsidR="00B175F0" w:rsidRPr="00384B6F">
        <w:instrText xml:space="preserve"> REF _Ref441063553 \r \h </w:instrText>
      </w:r>
      <w:r w:rsidR="00B175F0" w:rsidRPr="00384B6F">
        <w:fldChar w:fldCharType="separate"/>
      </w:r>
      <w:r w:rsidR="0082545C">
        <w:t>[8]</w:t>
      </w:r>
      <w:r w:rsidR="00B175F0" w:rsidRPr="00384B6F">
        <w:fldChar w:fldCharType="end"/>
      </w:r>
      <w:r w:rsidR="00B175F0" w:rsidRPr="00384B6F">
        <w:t xml:space="preserve"> </w:t>
      </w:r>
      <w:r w:rsidRPr="00384B6F">
        <w:t xml:space="preserve">models for BS height </w:t>
      </w:r>
      <w:r w:rsidR="006C5076" w:rsidRPr="00384B6F">
        <w:t xml:space="preserve">of </w:t>
      </w:r>
      <w:r w:rsidRPr="00384B6F">
        <w:t xml:space="preserve">330 m. </w:t>
      </w:r>
      <w:r w:rsidR="00C07294" w:rsidRPr="00384B6F">
        <w:t xml:space="preserve">The </w:t>
      </w:r>
      <w:r w:rsidRPr="00384B6F">
        <w:t>P</w:t>
      </w:r>
      <w:r w:rsidR="00C07294" w:rsidRPr="00384B6F">
        <w:t>.</w:t>
      </w:r>
      <w:r w:rsidRPr="00384B6F">
        <w:t xml:space="preserve">1546 cell range is estimated using the sea model charts of Recommendation </w:t>
      </w:r>
      <w:r w:rsidR="006C5076" w:rsidRPr="00384B6F">
        <w:br/>
      </w:r>
      <w:r w:rsidRPr="00384B6F">
        <w:t xml:space="preserve">ITU-R P.1546 (SEAMCAT only has </w:t>
      </w:r>
      <w:r w:rsidR="00B175F0" w:rsidRPr="00384B6F">
        <w:t xml:space="preserve">the </w:t>
      </w:r>
      <w:r w:rsidRPr="00384B6F">
        <w:t xml:space="preserve">land model). </w:t>
      </w:r>
      <w:r w:rsidR="00C07294" w:rsidRPr="00384B6F">
        <w:t xml:space="preserve">The </w:t>
      </w:r>
      <w:r w:rsidRPr="00384B6F">
        <w:t>P</w:t>
      </w:r>
      <w:r w:rsidR="00C07294" w:rsidRPr="00384B6F">
        <w:t>.</w:t>
      </w:r>
      <w:r w:rsidRPr="00384B6F">
        <w:t xml:space="preserve">452 cell range is estimated using SEAMCAT. In the </w:t>
      </w:r>
      <w:r w:rsidR="00A410CF" w:rsidRPr="00384B6F">
        <w:t>studies</w:t>
      </w:r>
      <w:r w:rsidRPr="00384B6F">
        <w:t xml:space="preserve">, the free space model is used for the path between the land UE and the land BS. As a consequence, the land cell range is independent of </w:t>
      </w:r>
      <w:r w:rsidR="00B175F0" w:rsidRPr="00384B6F">
        <w:t xml:space="preserve">the </w:t>
      </w:r>
      <w:r w:rsidRPr="00384B6F">
        <w:t>land network BS antenna height (</w:t>
      </w:r>
      <w:r w:rsidR="00A410CF" w:rsidRPr="00384B6F">
        <w:t>studies</w:t>
      </w:r>
      <w:r w:rsidRPr="00384B6F">
        <w:t xml:space="preserve"> are </w:t>
      </w:r>
      <w:r w:rsidR="006C5076" w:rsidRPr="00384B6F">
        <w:t>performed</w:t>
      </w:r>
      <w:r w:rsidRPr="00384B6F">
        <w:t xml:space="preserve"> with 40</w:t>
      </w:r>
      <w:r w:rsidR="00C07294" w:rsidRPr="00384B6F">
        <w:t> </w:t>
      </w:r>
      <w:r w:rsidRPr="00384B6F">
        <w:t>m and 300</w:t>
      </w:r>
      <w:r w:rsidR="00C07294" w:rsidRPr="00384B6F">
        <w:t> </w:t>
      </w:r>
      <w:r w:rsidRPr="00384B6F">
        <w:t xml:space="preserve">m terrain height and an additional 30 m antenna height). The table below shows the land cell ranges used in the simulation (based on free space model) and the cell ranges using </w:t>
      </w:r>
      <w:r w:rsidR="00B175F0" w:rsidRPr="00384B6F">
        <w:t>the</w:t>
      </w:r>
      <w:r w:rsidRPr="00384B6F">
        <w:t xml:space="preserve"> P.1546 sea model and P.452 with a land BS antenna height of 330 m </w:t>
      </w:r>
      <w:r w:rsidR="00C07294" w:rsidRPr="00384B6F">
        <w:fldChar w:fldCharType="begin"/>
      </w:r>
      <w:r w:rsidR="00C07294" w:rsidRPr="00384B6F">
        <w:instrText xml:space="preserve"> REF _Ref411881050 \r \h </w:instrText>
      </w:r>
      <w:r w:rsidR="00C07294" w:rsidRPr="00384B6F">
        <w:fldChar w:fldCharType="separate"/>
      </w:r>
      <w:r w:rsidR="0082545C">
        <w:t>[5]</w:t>
      </w:r>
      <w:r w:rsidR="00C07294" w:rsidRPr="00384B6F">
        <w:fldChar w:fldCharType="end"/>
      </w:r>
      <w:r w:rsidRPr="00384B6F">
        <w:t>.</w:t>
      </w:r>
    </w:p>
    <w:p w14:paraId="3A7F620D" w14:textId="302E0091" w:rsidR="00E627ED" w:rsidRPr="00384B6F" w:rsidRDefault="00E627ED" w:rsidP="00E627ED">
      <w:pPr>
        <w:pStyle w:val="Caption"/>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5</w:t>
      </w:r>
      <w:r w:rsidRPr="00384B6F">
        <w:rPr>
          <w:lang w:val="en-GB"/>
        </w:rPr>
        <w:fldChar w:fldCharType="end"/>
      </w:r>
      <w:r w:rsidRPr="00384B6F">
        <w:rPr>
          <w:lang w:val="en-GB"/>
        </w:rPr>
        <w:t>: Cell ranges</w:t>
      </w:r>
    </w:p>
    <w:tbl>
      <w:tblPr>
        <w:tblStyle w:val="ECCTable-redheader"/>
        <w:tblW w:w="0" w:type="auto"/>
        <w:tblLook w:val="04A0" w:firstRow="1" w:lastRow="0" w:firstColumn="1" w:lastColumn="0" w:noHBand="0" w:noVBand="1"/>
      </w:tblPr>
      <w:tblGrid>
        <w:gridCol w:w="3647"/>
        <w:gridCol w:w="927"/>
        <w:gridCol w:w="893"/>
        <w:gridCol w:w="1984"/>
        <w:gridCol w:w="2063"/>
      </w:tblGrid>
      <w:tr w:rsidR="00E627ED" w:rsidRPr="00384B6F" w14:paraId="0D65153E" w14:textId="77777777" w:rsidTr="00CD3867">
        <w:trPr>
          <w:cnfStyle w:val="100000000000" w:firstRow="1" w:lastRow="0" w:firstColumn="0" w:lastColumn="0" w:oddVBand="0" w:evenVBand="0" w:oddHBand="0" w:evenHBand="0" w:firstRowFirstColumn="0" w:firstRowLastColumn="0" w:lastRowFirstColumn="0" w:lastRowLastColumn="0"/>
        </w:trPr>
        <w:tc>
          <w:tcPr>
            <w:tcW w:w="3647" w:type="dxa"/>
          </w:tcPr>
          <w:p w14:paraId="43E15F98" w14:textId="77777777" w:rsidR="00E627ED" w:rsidRPr="00384B6F" w:rsidRDefault="00E627ED" w:rsidP="00CD3867">
            <w:pPr>
              <w:rPr>
                <w:lang w:val="en-GB"/>
              </w:rPr>
            </w:pPr>
            <w:r w:rsidRPr="00384B6F">
              <w:rPr>
                <w:lang w:val="en-GB"/>
              </w:rPr>
              <w:t>Scenario</w:t>
            </w:r>
          </w:p>
        </w:tc>
        <w:tc>
          <w:tcPr>
            <w:tcW w:w="927" w:type="dxa"/>
          </w:tcPr>
          <w:p w14:paraId="381D2003" w14:textId="77777777" w:rsidR="00E627ED" w:rsidRPr="00384B6F" w:rsidRDefault="00E627ED" w:rsidP="00CD3867">
            <w:pPr>
              <w:spacing w:after="0"/>
              <w:rPr>
                <w:lang w:val="en-GB"/>
              </w:rPr>
            </w:pPr>
            <w:r w:rsidRPr="00384B6F">
              <w:rPr>
                <w:lang w:val="en-GB"/>
              </w:rPr>
              <w:t xml:space="preserve">Path </w:t>
            </w:r>
          </w:p>
          <w:p w14:paraId="5061EC1B" w14:textId="77777777" w:rsidR="00E627ED" w:rsidRPr="00384B6F" w:rsidRDefault="00E627ED" w:rsidP="00CD3867">
            <w:pPr>
              <w:spacing w:before="0"/>
              <w:rPr>
                <w:lang w:val="en-GB"/>
              </w:rPr>
            </w:pPr>
            <w:r w:rsidRPr="00384B6F">
              <w:rPr>
                <w:lang w:val="en-GB"/>
              </w:rPr>
              <w:t>Loss (dB)</w:t>
            </w:r>
          </w:p>
        </w:tc>
        <w:tc>
          <w:tcPr>
            <w:tcW w:w="893" w:type="dxa"/>
          </w:tcPr>
          <w:p w14:paraId="57AB998E" w14:textId="77777777" w:rsidR="00E627ED" w:rsidRPr="00384B6F" w:rsidRDefault="00E627ED" w:rsidP="00CD3867">
            <w:pPr>
              <w:rPr>
                <w:lang w:val="en-GB"/>
              </w:rPr>
            </w:pPr>
            <w:r w:rsidRPr="00384B6F">
              <w:rPr>
                <w:lang w:val="en-GB"/>
              </w:rPr>
              <w:t>Free Space</w:t>
            </w:r>
          </w:p>
        </w:tc>
        <w:tc>
          <w:tcPr>
            <w:tcW w:w="1984" w:type="dxa"/>
          </w:tcPr>
          <w:p w14:paraId="6D2EBCF1" w14:textId="77777777" w:rsidR="00E627ED" w:rsidRPr="00384B6F" w:rsidRDefault="00E627ED" w:rsidP="00CD3867">
            <w:pPr>
              <w:rPr>
                <w:lang w:val="en-GB"/>
              </w:rPr>
            </w:pPr>
            <w:r w:rsidRPr="00384B6F">
              <w:rPr>
                <w:lang w:val="en-GB"/>
              </w:rPr>
              <w:t>ITU-R P1546 sea model (330 m l-BS antenna height)</w:t>
            </w:r>
          </w:p>
        </w:tc>
        <w:tc>
          <w:tcPr>
            <w:tcW w:w="2063" w:type="dxa"/>
          </w:tcPr>
          <w:p w14:paraId="35135A05" w14:textId="77777777" w:rsidR="00E627ED" w:rsidRPr="00384B6F" w:rsidRDefault="00E627ED" w:rsidP="00CD3867">
            <w:pPr>
              <w:spacing w:before="0" w:after="0"/>
              <w:rPr>
                <w:lang w:val="en-GB"/>
              </w:rPr>
            </w:pPr>
            <w:r w:rsidRPr="00384B6F">
              <w:rPr>
                <w:lang w:val="en-GB"/>
              </w:rPr>
              <w:t>P452</w:t>
            </w:r>
          </w:p>
          <w:p w14:paraId="42713E05" w14:textId="77777777" w:rsidR="00E627ED" w:rsidRPr="00384B6F" w:rsidRDefault="00E627ED" w:rsidP="00CD3867">
            <w:pPr>
              <w:spacing w:before="0" w:after="0"/>
              <w:rPr>
                <w:lang w:val="en-GB"/>
              </w:rPr>
            </w:pPr>
            <w:r w:rsidRPr="00384B6F">
              <w:rPr>
                <w:lang w:val="en-GB"/>
              </w:rPr>
              <w:t>(330 m l-BS antenna height)</w:t>
            </w:r>
          </w:p>
        </w:tc>
      </w:tr>
      <w:tr w:rsidR="00E627ED" w:rsidRPr="00384B6F" w14:paraId="2907EA97" w14:textId="77777777" w:rsidTr="00CD3867">
        <w:tc>
          <w:tcPr>
            <w:tcW w:w="3647" w:type="dxa"/>
          </w:tcPr>
          <w:p w14:paraId="79ECB3AD" w14:textId="6F872F35" w:rsidR="00E627ED" w:rsidRPr="00384B6F" w:rsidRDefault="00E627ED" w:rsidP="00CD3867">
            <w:pPr>
              <w:rPr>
                <w:lang w:val="en-GB"/>
              </w:rPr>
            </w:pPr>
            <w:r w:rsidRPr="00384B6F">
              <w:rPr>
                <w:lang w:val="en-GB"/>
              </w:rPr>
              <w:t>1. MCV LTE 1800 – Land GSM</w:t>
            </w:r>
            <w:r w:rsidR="006C5076" w:rsidRPr="00384B6F">
              <w:rPr>
                <w:lang w:val="en-GB"/>
              </w:rPr>
              <w:t xml:space="preserve"> </w:t>
            </w:r>
            <w:r w:rsidRPr="00384B6F">
              <w:rPr>
                <w:lang w:val="en-GB"/>
              </w:rPr>
              <w:t>1800</w:t>
            </w:r>
          </w:p>
        </w:tc>
        <w:tc>
          <w:tcPr>
            <w:tcW w:w="927" w:type="dxa"/>
          </w:tcPr>
          <w:p w14:paraId="08B5F0FB" w14:textId="78B3A396" w:rsidR="00E627ED" w:rsidRPr="00384B6F" w:rsidRDefault="00E627ED" w:rsidP="006C5076">
            <w:pPr>
              <w:jc w:val="center"/>
              <w:rPr>
                <w:lang w:val="en-GB"/>
              </w:rPr>
            </w:pPr>
            <w:r w:rsidRPr="00384B6F">
              <w:rPr>
                <w:lang w:val="en-GB"/>
              </w:rPr>
              <w:t>134</w:t>
            </w:r>
            <w:r w:rsidR="006C5076" w:rsidRPr="00384B6F">
              <w:rPr>
                <w:lang w:val="en-GB"/>
              </w:rPr>
              <w:t>.</w:t>
            </w:r>
            <w:r w:rsidRPr="00384B6F">
              <w:rPr>
                <w:lang w:val="en-GB"/>
              </w:rPr>
              <w:t>5</w:t>
            </w:r>
          </w:p>
        </w:tc>
        <w:tc>
          <w:tcPr>
            <w:tcW w:w="893" w:type="dxa"/>
          </w:tcPr>
          <w:p w14:paraId="46EA8DD9" w14:textId="77777777" w:rsidR="00E627ED" w:rsidRPr="00384B6F" w:rsidRDefault="00E627ED" w:rsidP="00CD3867">
            <w:pPr>
              <w:jc w:val="center"/>
              <w:rPr>
                <w:lang w:val="en-GB"/>
              </w:rPr>
            </w:pPr>
            <w:r w:rsidRPr="00384B6F">
              <w:rPr>
                <w:lang w:val="en-GB"/>
              </w:rPr>
              <w:t>70 km</w:t>
            </w:r>
          </w:p>
        </w:tc>
        <w:tc>
          <w:tcPr>
            <w:tcW w:w="1984" w:type="dxa"/>
          </w:tcPr>
          <w:p w14:paraId="2F508E4E" w14:textId="77777777" w:rsidR="00E627ED" w:rsidRPr="00384B6F" w:rsidRDefault="00E627ED" w:rsidP="00CD3867">
            <w:pPr>
              <w:jc w:val="center"/>
              <w:rPr>
                <w:lang w:val="en-GB"/>
              </w:rPr>
            </w:pPr>
            <w:r w:rsidRPr="00384B6F">
              <w:rPr>
                <w:lang w:val="en-GB"/>
              </w:rPr>
              <w:t>52 km</w:t>
            </w:r>
          </w:p>
        </w:tc>
        <w:tc>
          <w:tcPr>
            <w:tcW w:w="2063" w:type="dxa"/>
          </w:tcPr>
          <w:p w14:paraId="40702352" w14:textId="77777777" w:rsidR="00E627ED" w:rsidRPr="00384B6F" w:rsidRDefault="00E627ED" w:rsidP="00CD3867">
            <w:pPr>
              <w:jc w:val="center"/>
              <w:rPr>
                <w:lang w:val="en-GB"/>
              </w:rPr>
            </w:pPr>
            <w:r w:rsidRPr="00384B6F">
              <w:rPr>
                <w:lang w:val="en-GB"/>
              </w:rPr>
              <w:t>42 km</w:t>
            </w:r>
          </w:p>
        </w:tc>
      </w:tr>
      <w:tr w:rsidR="00E627ED" w:rsidRPr="00384B6F" w14:paraId="592312DE" w14:textId="77777777" w:rsidTr="00CD3867">
        <w:tc>
          <w:tcPr>
            <w:tcW w:w="3647" w:type="dxa"/>
          </w:tcPr>
          <w:p w14:paraId="2FBF689D" w14:textId="77777777" w:rsidR="00E627ED" w:rsidRPr="00384B6F" w:rsidRDefault="00E627ED" w:rsidP="00CD3867">
            <w:pPr>
              <w:rPr>
                <w:lang w:val="en-GB"/>
              </w:rPr>
            </w:pPr>
            <w:r w:rsidRPr="00384B6F">
              <w:rPr>
                <w:lang w:val="en-GB"/>
              </w:rPr>
              <w:t>2. MCV LTE 1800 – Land LTE 1800</w:t>
            </w:r>
          </w:p>
        </w:tc>
        <w:tc>
          <w:tcPr>
            <w:tcW w:w="927" w:type="dxa"/>
          </w:tcPr>
          <w:p w14:paraId="5D1D2CFE" w14:textId="38D15625" w:rsidR="00E627ED" w:rsidRPr="00384B6F" w:rsidRDefault="00E627ED" w:rsidP="006C5076">
            <w:pPr>
              <w:jc w:val="center"/>
              <w:rPr>
                <w:lang w:val="en-GB"/>
              </w:rPr>
            </w:pPr>
            <w:r w:rsidRPr="00384B6F">
              <w:rPr>
                <w:lang w:val="en-GB"/>
              </w:rPr>
              <w:t>133</w:t>
            </w:r>
            <w:r w:rsidR="006C5076" w:rsidRPr="00384B6F">
              <w:rPr>
                <w:lang w:val="en-GB"/>
              </w:rPr>
              <w:t>.</w:t>
            </w:r>
            <w:r w:rsidRPr="00384B6F">
              <w:rPr>
                <w:lang w:val="en-GB"/>
              </w:rPr>
              <w:t>5</w:t>
            </w:r>
          </w:p>
        </w:tc>
        <w:tc>
          <w:tcPr>
            <w:tcW w:w="893" w:type="dxa"/>
          </w:tcPr>
          <w:p w14:paraId="435403EF" w14:textId="77777777" w:rsidR="00E627ED" w:rsidRPr="00384B6F" w:rsidRDefault="00E627ED" w:rsidP="00CD3867">
            <w:pPr>
              <w:jc w:val="center"/>
              <w:rPr>
                <w:lang w:val="en-GB"/>
              </w:rPr>
            </w:pPr>
            <w:r w:rsidRPr="00384B6F">
              <w:rPr>
                <w:lang w:val="en-GB"/>
              </w:rPr>
              <w:t>55 km</w:t>
            </w:r>
          </w:p>
        </w:tc>
        <w:tc>
          <w:tcPr>
            <w:tcW w:w="1984" w:type="dxa"/>
          </w:tcPr>
          <w:p w14:paraId="0927C4BD" w14:textId="77777777" w:rsidR="00E627ED" w:rsidRPr="00384B6F" w:rsidRDefault="00E627ED" w:rsidP="00CD3867">
            <w:pPr>
              <w:jc w:val="center"/>
              <w:rPr>
                <w:lang w:val="en-GB"/>
              </w:rPr>
            </w:pPr>
            <w:r w:rsidRPr="00384B6F">
              <w:rPr>
                <w:lang w:val="en-GB"/>
              </w:rPr>
              <w:t>49 km</w:t>
            </w:r>
          </w:p>
        </w:tc>
        <w:tc>
          <w:tcPr>
            <w:tcW w:w="2063" w:type="dxa"/>
          </w:tcPr>
          <w:p w14:paraId="55B34320" w14:textId="77777777" w:rsidR="00E627ED" w:rsidRPr="00384B6F" w:rsidRDefault="00E627ED" w:rsidP="00CD3867">
            <w:pPr>
              <w:jc w:val="center"/>
              <w:rPr>
                <w:lang w:val="en-GB"/>
              </w:rPr>
            </w:pPr>
            <w:r w:rsidRPr="00384B6F">
              <w:rPr>
                <w:lang w:val="en-GB"/>
              </w:rPr>
              <w:t>39 km</w:t>
            </w:r>
          </w:p>
        </w:tc>
      </w:tr>
      <w:tr w:rsidR="00E627ED" w:rsidRPr="00384B6F" w14:paraId="0C738DCB" w14:textId="77777777" w:rsidTr="00CD3867">
        <w:tc>
          <w:tcPr>
            <w:tcW w:w="3647" w:type="dxa"/>
          </w:tcPr>
          <w:p w14:paraId="3197AC3C" w14:textId="77777777" w:rsidR="00E627ED" w:rsidRPr="00384B6F" w:rsidRDefault="00E627ED" w:rsidP="00CD3867">
            <w:pPr>
              <w:rPr>
                <w:lang w:val="en-GB"/>
              </w:rPr>
            </w:pPr>
            <w:r w:rsidRPr="00384B6F">
              <w:rPr>
                <w:lang w:val="en-GB"/>
              </w:rPr>
              <w:t>3. MCV UMTS – Land UMTS</w:t>
            </w:r>
          </w:p>
        </w:tc>
        <w:tc>
          <w:tcPr>
            <w:tcW w:w="927" w:type="dxa"/>
          </w:tcPr>
          <w:p w14:paraId="22B74E9E" w14:textId="7C0110F5" w:rsidR="00E627ED" w:rsidRPr="00384B6F" w:rsidRDefault="00E627ED" w:rsidP="006C5076">
            <w:pPr>
              <w:jc w:val="center"/>
              <w:rPr>
                <w:lang w:val="en-GB"/>
              </w:rPr>
            </w:pPr>
            <w:r w:rsidRPr="00384B6F">
              <w:rPr>
                <w:lang w:val="en-GB"/>
              </w:rPr>
              <w:t>142</w:t>
            </w:r>
            <w:r w:rsidR="006C5076" w:rsidRPr="00384B6F">
              <w:rPr>
                <w:lang w:val="en-GB"/>
              </w:rPr>
              <w:t>.</w:t>
            </w:r>
            <w:r w:rsidRPr="00384B6F">
              <w:rPr>
                <w:lang w:val="en-GB"/>
              </w:rPr>
              <w:t>0</w:t>
            </w:r>
          </w:p>
        </w:tc>
        <w:tc>
          <w:tcPr>
            <w:tcW w:w="893" w:type="dxa"/>
          </w:tcPr>
          <w:p w14:paraId="6D4FCE8D" w14:textId="77777777" w:rsidR="00E627ED" w:rsidRPr="00384B6F" w:rsidRDefault="00E627ED" w:rsidP="00CD3867">
            <w:pPr>
              <w:jc w:val="center"/>
              <w:rPr>
                <w:lang w:val="en-GB"/>
              </w:rPr>
            </w:pPr>
            <w:r w:rsidRPr="00384B6F">
              <w:rPr>
                <w:lang w:val="en-GB"/>
              </w:rPr>
              <w:t>156 km</w:t>
            </w:r>
          </w:p>
        </w:tc>
        <w:tc>
          <w:tcPr>
            <w:tcW w:w="1984" w:type="dxa"/>
          </w:tcPr>
          <w:p w14:paraId="29B3D82E" w14:textId="77777777" w:rsidR="00E627ED" w:rsidRPr="00384B6F" w:rsidRDefault="00E627ED" w:rsidP="00CD3867">
            <w:pPr>
              <w:jc w:val="center"/>
              <w:rPr>
                <w:lang w:val="en-GB"/>
              </w:rPr>
            </w:pPr>
            <w:r w:rsidRPr="00384B6F">
              <w:rPr>
                <w:lang w:val="en-GB"/>
              </w:rPr>
              <w:t>63 km</w:t>
            </w:r>
          </w:p>
        </w:tc>
        <w:tc>
          <w:tcPr>
            <w:tcW w:w="2063" w:type="dxa"/>
          </w:tcPr>
          <w:p w14:paraId="73793858" w14:textId="77777777" w:rsidR="00E627ED" w:rsidRPr="00384B6F" w:rsidRDefault="00E627ED" w:rsidP="00CD3867">
            <w:pPr>
              <w:jc w:val="center"/>
              <w:rPr>
                <w:lang w:val="en-GB"/>
              </w:rPr>
            </w:pPr>
            <w:r w:rsidRPr="00384B6F">
              <w:rPr>
                <w:lang w:val="en-GB"/>
              </w:rPr>
              <w:t>55 km</w:t>
            </w:r>
          </w:p>
        </w:tc>
      </w:tr>
      <w:tr w:rsidR="00E627ED" w:rsidRPr="00384B6F" w14:paraId="307BE604" w14:textId="77777777" w:rsidTr="00CD3867">
        <w:tc>
          <w:tcPr>
            <w:tcW w:w="3647" w:type="dxa"/>
          </w:tcPr>
          <w:p w14:paraId="4813681B" w14:textId="77777777" w:rsidR="00E627ED" w:rsidRPr="00384B6F" w:rsidRDefault="00E627ED" w:rsidP="00CD3867">
            <w:pPr>
              <w:rPr>
                <w:lang w:val="en-GB"/>
              </w:rPr>
            </w:pPr>
            <w:r w:rsidRPr="00384B6F">
              <w:rPr>
                <w:lang w:val="en-GB"/>
              </w:rPr>
              <w:t>4. MCV UMTS – Land LTE 2100</w:t>
            </w:r>
          </w:p>
        </w:tc>
        <w:tc>
          <w:tcPr>
            <w:tcW w:w="927" w:type="dxa"/>
          </w:tcPr>
          <w:p w14:paraId="2B8DB8F7" w14:textId="730DACC2" w:rsidR="00E627ED" w:rsidRPr="00384B6F" w:rsidRDefault="00E627ED" w:rsidP="006C5076">
            <w:pPr>
              <w:jc w:val="center"/>
              <w:rPr>
                <w:lang w:val="en-GB"/>
              </w:rPr>
            </w:pPr>
            <w:r w:rsidRPr="00384B6F">
              <w:rPr>
                <w:lang w:val="en-GB"/>
              </w:rPr>
              <w:t>132</w:t>
            </w:r>
            <w:r w:rsidR="006C5076" w:rsidRPr="00384B6F">
              <w:rPr>
                <w:lang w:val="en-GB"/>
              </w:rPr>
              <w:t>.</w:t>
            </w:r>
            <w:r w:rsidRPr="00384B6F">
              <w:rPr>
                <w:lang w:val="en-GB"/>
              </w:rPr>
              <w:t>5</w:t>
            </w:r>
          </w:p>
        </w:tc>
        <w:tc>
          <w:tcPr>
            <w:tcW w:w="893" w:type="dxa"/>
          </w:tcPr>
          <w:p w14:paraId="76FD9772" w14:textId="77777777" w:rsidR="00E627ED" w:rsidRPr="00384B6F" w:rsidRDefault="00E627ED" w:rsidP="00CD3867">
            <w:pPr>
              <w:jc w:val="center"/>
              <w:rPr>
                <w:lang w:val="en-GB"/>
              </w:rPr>
            </w:pPr>
            <w:r w:rsidRPr="00384B6F">
              <w:rPr>
                <w:lang w:val="en-GB"/>
              </w:rPr>
              <w:t>48 km</w:t>
            </w:r>
          </w:p>
        </w:tc>
        <w:tc>
          <w:tcPr>
            <w:tcW w:w="1984" w:type="dxa"/>
          </w:tcPr>
          <w:p w14:paraId="79A7E7B2" w14:textId="77777777" w:rsidR="00E627ED" w:rsidRPr="00384B6F" w:rsidRDefault="00E627ED" w:rsidP="00CD3867">
            <w:pPr>
              <w:jc w:val="center"/>
              <w:rPr>
                <w:lang w:val="en-GB"/>
              </w:rPr>
            </w:pPr>
            <w:r w:rsidRPr="00384B6F">
              <w:rPr>
                <w:lang w:val="en-GB"/>
              </w:rPr>
              <w:t>43 km</w:t>
            </w:r>
          </w:p>
        </w:tc>
        <w:tc>
          <w:tcPr>
            <w:tcW w:w="2063" w:type="dxa"/>
          </w:tcPr>
          <w:p w14:paraId="39709E76" w14:textId="77777777" w:rsidR="00E627ED" w:rsidRPr="00384B6F" w:rsidRDefault="00E627ED" w:rsidP="00CD3867">
            <w:pPr>
              <w:jc w:val="center"/>
              <w:rPr>
                <w:lang w:val="en-GB"/>
              </w:rPr>
            </w:pPr>
            <w:r w:rsidRPr="00384B6F">
              <w:rPr>
                <w:lang w:val="en-GB"/>
              </w:rPr>
              <w:t>39 km</w:t>
            </w:r>
          </w:p>
        </w:tc>
      </w:tr>
      <w:tr w:rsidR="00E627ED" w:rsidRPr="00384B6F" w14:paraId="14825602" w14:textId="77777777" w:rsidTr="00CD3867">
        <w:tc>
          <w:tcPr>
            <w:tcW w:w="3647" w:type="dxa"/>
          </w:tcPr>
          <w:p w14:paraId="1C33F66E" w14:textId="77777777" w:rsidR="00E627ED" w:rsidRPr="00384B6F" w:rsidRDefault="00E627ED" w:rsidP="00CD3867">
            <w:pPr>
              <w:rPr>
                <w:lang w:val="en-GB"/>
              </w:rPr>
            </w:pPr>
            <w:r w:rsidRPr="00384B6F">
              <w:rPr>
                <w:lang w:val="en-GB"/>
              </w:rPr>
              <w:t>5. MCV LTE 2600 – Land LTE 2600</w:t>
            </w:r>
          </w:p>
        </w:tc>
        <w:tc>
          <w:tcPr>
            <w:tcW w:w="927" w:type="dxa"/>
          </w:tcPr>
          <w:p w14:paraId="10819EAC" w14:textId="79F31975" w:rsidR="00E627ED" w:rsidRPr="00384B6F" w:rsidRDefault="00E627ED" w:rsidP="006C5076">
            <w:pPr>
              <w:jc w:val="center"/>
              <w:rPr>
                <w:lang w:val="en-GB"/>
              </w:rPr>
            </w:pPr>
            <w:r w:rsidRPr="00384B6F">
              <w:rPr>
                <w:lang w:val="en-GB"/>
              </w:rPr>
              <w:t>133</w:t>
            </w:r>
            <w:r w:rsidR="006C5076" w:rsidRPr="00384B6F">
              <w:rPr>
                <w:lang w:val="en-GB"/>
              </w:rPr>
              <w:t>.</w:t>
            </w:r>
            <w:r w:rsidRPr="00384B6F">
              <w:rPr>
                <w:lang w:val="en-GB"/>
              </w:rPr>
              <w:t>5</w:t>
            </w:r>
          </w:p>
        </w:tc>
        <w:tc>
          <w:tcPr>
            <w:tcW w:w="893" w:type="dxa"/>
          </w:tcPr>
          <w:p w14:paraId="57B0F59D" w14:textId="77777777" w:rsidR="00E627ED" w:rsidRPr="00384B6F" w:rsidRDefault="00E627ED" w:rsidP="00CD3867">
            <w:pPr>
              <w:jc w:val="center"/>
              <w:rPr>
                <w:lang w:val="en-GB"/>
              </w:rPr>
            </w:pPr>
            <w:r w:rsidRPr="00384B6F">
              <w:rPr>
                <w:lang w:val="en-GB"/>
              </w:rPr>
              <w:t>43 km</w:t>
            </w:r>
          </w:p>
        </w:tc>
        <w:tc>
          <w:tcPr>
            <w:tcW w:w="1984" w:type="dxa"/>
          </w:tcPr>
          <w:p w14:paraId="3ACB6CAA" w14:textId="77777777" w:rsidR="00E627ED" w:rsidRPr="00384B6F" w:rsidRDefault="00E627ED" w:rsidP="00CD3867">
            <w:pPr>
              <w:jc w:val="center"/>
              <w:rPr>
                <w:lang w:val="en-GB"/>
              </w:rPr>
            </w:pPr>
            <w:r w:rsidRPr="00384B6F">
              <w:rPr>
                <w:lang w:val="en-GB"/>
              </w:rPr>
              <w:t>42 km</w:t>
            </w:r>
          </w:p>
        </w:tc>
        <w:tc>
          <w:tcPr>
            <w:tcW w:w="2063" w:type="dxa"/>
          </w:tcPr>
          <w:p w14:paraId="29148D6D" w14:textId="77777777" w:rsidR="00E627ED" w:rsidRPr="00384B6F" w:rsidRDefault="00E627ED" w:rsidP="00CD3867">
            <w:pPr>
              <w:jc w:val="center"/>
              <w:rPr>
                <w:lang w:val="en-GB"/>
              </w:rPr>
            </w:pPr>
            <w:r w:rsidRPr="00384B6F">
              <w:rPr>
                <w:lang w:val="en-GB"/>
              </w:rPr>
              <w:t>39 km</w:t>
            </w:r>
          </w:p>
        </w:tc>
      </w:tr>
    </w:tbl>
    <w:p w14:paraId="672A422C" w14:textId="77777777" w:rsidR="00E627ED" w:rsidRPr="00384B6F" w:rsidRDefault="00E627ED" w:rsidP="00E627ED">
      <w:pPr>
        <w:rPr>
          <w:lang w:val="en-GB"/>
        </w:rPr>
      </w:pPr>
    </w:p>
    <w:p w14:paraId="3E41AD5D" w14:textId="651C57A5" w:rsidR="001B575C" w:rsidRPr="00384B6F" w:rsidRDefault="00E627ED" w:rsidP="006C5076">
      <w:pPr>
        <w:pStyle w:val="ECCParagraph"/>
        <w:keepNext/>
      </w:pPr>
      <w:r w:rsidRPr="00384B6F">
        <w:t>The land MFCN parameters for the User Equipmen</w:t>
      </w:r>
      <w:r w:rsidR="006C5076" w:rsidRPr="00384B6F">
        <w:t>t are given in the table below.</w:t>
      </w:r>
    </w:p>
    <w:p w14:paraId="78A499B4" w14:textId="60CF5441" w:rsidR="00E627ED" w:rsidRPr="00384B6F" w:rsidRDefault="00E627ED" w:rsidP="00E627ED">
      <w:pPr>
        <w:pStyle w:val="Caption"/>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6</w:t>
      </w:r>
      <w:r w:rsidRPr="00384B6F">
        <w:rPr>
          <w:lang w:val="en-GB"/>
        </w:rPr>
        <w:fldChar w:fldCharType="end"/>
      </w:r>
      <w:r w:rsidRPr="00384B6F">
        <w:rPr>
          <w:lang w:val="en-GB"/>
        </w:rPr>
        <w:t>: Land UE MFCN parameters</w:t>
      </w:r>
    </w:p>
    <w:tbl>
      <w:tblPr>
        <w:tblStyle w:val="ECCTable-redheader"/>
        <w:tblW w:w="9724" w:type="dxa"/>
        <w:tblLook w:val="04A0" w:firstRow="1" w:lastRow="0" w:firstColumn="1" w:lastColumn="0" w:noHBand="0" w:noVBand="1"/>
      </w:tblPr>
      <w:tblGrid>
        <w:gridCol w:w="2028"/>
        <w:gridCol w:w="1701"/>
        <w:gridCol w:w="1843"/>
        <w:gridCol w:w="1842"/>
        <w:gridCol w:w="2310"/>
      </w:tblGrid>
      <w:tr w:rsidR="00E627ED" w:rsidRPr="00384B6F" w14:paraId="79B73976" w14:textId="77777777" w:rsidTr="006C5076">
        <w:trPr>
          <w:cnfStyle w:val="100000000000" w:firstRow="1" w:lastRow="0" w:firstColumn="0" w:lastColumn="0" w:oddVBand="0" w:evenVBand="0" w:oddHBand="0" w:evenHBand="0" w:firstRowFirstColumn="0" w:firstRowLastColumn="0" w:lastRowFirstColumn="0" w:lastRowLastColumn="0"/>
          <w:trHeight w:val="300"/>
        </w:trPr>
        <w:tc>
          <w:tcPr>
            <w:tcW w:w="3729" w:type="dxa"/>
            <w:gridSpan w:val="2"/>
            <w:hideMark/>
          </w:tcPr>
          <w:p w14:paraId="5DA9952F" w14:textId="77777777" w:rsidR="00E627ED" w:rsidRPr="00384B6F" w:rsidRDefault="00E627ED" w:rsidP="00CD3867">
            <w:pPr>
              <w:rPr>
                <w:lang w:val="en-GB"/>
              </w:rPr>
            </w:pPr>
            <w:bookmarkStart w:id="65" w:name="_Toc384154447"/>
            <w:r w:rsidRPr="00384B6F">
              <w:rPr>
                <w:lang w:val="en-GB"/>
              </w:rPr>
              <w:t>Land MFCN User Equipment (UE)</w:t>
            </w:r>
          </w:p>
        </w:tc>
        <w:tc>
          <w:tcPr>
            <w:tcW w:w="1843" w:type="dxa"/>
          </w:tcPr>
          <w:p w14:paraId="4DCD2396" w14:textId="77777777" w:rsidR="00E627ED" w:rsidRPr="00384B6F" w:rsidRDefault="00E627ED" w:rsidP="00CD3867">
            <w:pPr>
              <w:rPr>
                <w:lang w:val="en-GB"/>
              </w:rPr>
            </w:pPr>
            <w:r w:rsidRPr="00384B6F">
              <w:rPr>
                <w:lang w:val="en-GB"/>
              </w:rPr>
              <w:t>LTE 1800</w:t>
            </w:r>
          </w:p>
        </w:tc>
        <w:tc>
          <w:tcPr>
            <w:tcW w:w="1842" w:type="dxa"/>
            <w:noWrap/>
            <w:hideMark/>
          </w:tcPr>
          <w:p w14:paraId="51DB0077" w14:textId="77777777" w:rsidR="00E627ED" w:rsidRPr="00384B6F" w:rsidRDefault="00E627ED" w:rsidP="00CD3867">
            <w:pPr>
              <w:rPr>
                <w:lang w:val="en-GB"/>
              </w:rPr>
            </w:pPr>
            <w:r w:rsidRPr="00384B6F">
              <w:rPr>
                <w:lang w:val="en-GB"/>
              </w:rPr>
              <w:t>LTE 2600</w:t>
            </w:r>
          </w:p>
        </w:tc>
        <w:tc>
          <w:tcPr>
            <w:tcW w:w="2310" w:type="dxa"/>
            <w:noWrap/>
            <w:hideMark/>
          </w:tcPr>
          <w:p w14:paraId="59ADC04D" w14:textId="77777777" w:rsidR="00E627ED" w:rsidRPr="00384B6F" w:rsidRDefault="00E627ED" w:rsidP="00CD3867">
            <w:pPr>
              <w:rPr>
                <w:lang w:val="en-GB"/>
              </w:rPr>
            </w:pPr>
            <w:r w:rsidRPr="00384B6F">
              <w:rPr>
                <w:lang w:val="en-GB"/>
              </w:rPr>
              <w:t>UMTS 2100</w:t>
            </w:r>
          </w:p>
        </w:tc>
      </w:tr>
      <w:tr w:rsidR="00E627ED" w:rsidRPr="00384B6F" w14:paraId="7052B4BB" w14:textId="77777777" w:rsidTr="00CD3867">
        <w:trPr>
          <w:trHeight w:val="300"/>
        </w:trPr>
        <w:tc>
          <w:tcPr>
            <w:tcW w:w="2028" w:type="dxa"/>
            <w:hideMark/>
          </w:tcPr>
          <w:p w14:paraId="05246EDD" w14:textId="77777777" w:rsidR="00E627ED" w:rsidRPr="00384B6F" w:rsidRDefault="00E627ED" w:rsidP="00CD3867">
            <w:pPr>
              <w:jc w:val="left"/>
              <w:rPr>
                <w:lang w:val="en-GB"/>
              </w:rPr>
            </w:pPr>
            <w:r w:rsidRPr="00384B6F">
              <w:rPr>
                <w:lang w:val="en-GB"/>
              </w:rPr>
              <w:t>Channel bandwidth</w:t>
            </w:r>
          </w:p>
        </w:tc>
        <w:tc>
          <w:tcPr>
            <w:tcW w:w="1701" w:type="dxa"/>
            <w:noWrap/>
            <w:hideMark/>
          </w:tcPr>
          <w:p w14:paraId="61BDC5A9" w14:textId="77777777" w:rsidR="00E627ED" w:rsidRPr="00384B6F" w:rsidRDefault="00E627ED" w:rsidP="00CD3867">
            <w:pPr>
              <w:jc w:val="left"/>
              <w:rPr>
                <w:lang w:val="en-GB"/>
              </w:rPr>
            </w:pPr>
            <w:r w:rsidRPr="00384B6F">
              <w:rPr>
                <w:lang w:val="en-GB"/>
              </w:rPr>
              <w:t>MHz</w:t>
            </w:r>
          </w:p>
        </w:tc>
        <w:tc>
          <w:tcPr>
            <w:tcW w:w="3685" w:type="dxa"/>
            <w:gridSpan w:val="2"/>
          </w:tcPr>
          <w:p w14:paraId="4854D922" w14:textId="0BE4927C" w:rsidR="00E627ED" w:rsidRPr="00384B6F" w:rsidRDefault="00E627ED" w:rsidP="00CD3867">
            <w:pPr>
              <w:jc w:val="left"/>
              <w:rPr>
                <w:lang w:val="en-GB"/>
              </w:rPr>
            </w:pPr>
            <w:r w:rsidRPr="00384B6F">
              <w:rPr>
                <w:lang w:val="en-GB"/>
              </w:rPr>
              <w:t>5</w:t>
            </w:r>
            <w:r w:rsidR="006C5076" w:rsidRPr="00384B6F">
              <w:rPr>
                <w:lang w:val="en-GB"/>
              </w:rPr>
              <w:t xml:space="preserve"> </w:t>
            </w:r>
            <w:r w:rsidRPr="00384B6F">
              <w:rPr>
                <w:lang w:val="en-GB"/>
              </w:rPr>
              <w:t>MHz, 10 MHz</w:t>
            </w:r>
          </w:p>
        </w:tc>
        <w:tc>
          <w:tcPr>
            <w:tcW w:w="2310" w:type="dxa"/>
            <w:noWrap/>
            <w:hideMark/>
          </w:tcPr>
          <w:p w14:paraId="7A1AC70A" w14:textId="77777777" w:rsidR="00E627ED" w:rsidRPr="00384B6F" w:rsidRDefault="00E627ED" w:rsidP="00CD3867">
            <w:pPr>
              <w:jc w:val="left"/>
              <w:rPr>
                <w:lang w:val="en-GB"/>
              </w:rPr>
            </w:pPr>
            <w:r w:rsidRPr="00384B6F">
              <w:rPr>
                <w:lang w:val="en-GB"/>
              </w:rPr>
              <w:t>5 MHz</w:t>
            </w:r>
          </w:p>
        </w:tc>
      </w:tr>
      <w:tr w:rsidR="00E627ED" w:rsidRPr="00384B6F" w14:paraId="6FE01BEC" w14:textId="77777777" w:rsidTr="00CD3867">
        <w:trPr>
          <w:trHeight w:val="309"/>
        </w:trPr>
        <w:tc>
          <w:tcPr>
            <w:tcW w:w="2028" w:type="dxa"/>
            <w:hideMark/>
          </w:tcPr>
          <w:p w14:paraId="2FEC4B91" w14:textId="77777777" w:rsidR="00E627ED" w:rsidRPr="00384B6F" w:rsidRDefault="00E627ED" w:rsidP="00CD3867">
            <w:pPr>
              <w:jc w:val="left"/>
              <w:rPr>
                <w:lang w:val="en-GB"/>
              </w:rPr>
            </w:pPr>
            <w:r w:rsidRPr="00384B6F">
              <w:rPr>
                <w:lang w:val="en-GB"/>
              </w:rPr>
              <w:t>UE Transmit Power</w:t>
            </w:r>
          </w:p>
        </w:tc>
        <w:tc>
          <w:tcPr>
            <w:tcW w:w="1701" w:type="dxa"/>
            <w:noWrap/>
            <w:hideMark/>
          </w:tcPr>
          <w:p w14:paraId="171BC73B" w14:textId="77777777" w:rsidR="00E627ED" w:rsidRPr="00384B6F" w:rsidRDefault="00E627ED" w:rsidP="00CD3867">
            <w:pPr>
              <w:jc w:val="left"/>
              <w:rPr>
                <w:lang w:val="en-GB"/>
              </w:rPr>
            </w:pPr>
            <w:r w:rsidRPr="00384B6F">
              <w:rPr>
                <w:lang w:val="en-GB"/>
              </w:rPr>
              <w:t>dBm/channel</w:t>
            </w:r>
          </w:p>
        </w:tc>
        <w:tc>
          <w:tcPr>
            <w:tcW w:w="3685" w:type="dxa"/>
            <w:gridSpan w:val="2"/>
          </w:tcPr>
          <w:p w14:paraId="1FB6D5D6" w14:textId="77777777" w:rsidR="00E627ED" w:rsidRPr="00384B6F" w:rsidRDefault="00E627ED" w:rsidP="00CD3867">
            <w:pPr>
              <w:jc w:val="left"/>
              <w:rPr>
                <w:lang w:val="en-GB"/>
              </w:rPr>
            </w:pPr>
            <w:r w:rsidRPr="00384B6F">
              <w:rPr>
                <w:lang w:val="en-GB"/>
              </w:rPr>
              <w:t>23 (max.)</w:t>
            </w:r>
          </w:p>
        </w:tc>
        <w:tc>
          <w:tcPr>
            <w:tcW w:w="2310" w:type="dxa"/>
            <w:noWrap/>
            <w:hideMark/>
          </w:tcPr>
          <w:p w14:paraId="44363D72" w14:textId="77777777" w:rsidR="00E627ED" w:rsidRPr="00384B6F" w:rsidRDefault="00E627ED" w:rsidP="00CD3867">
            <w:pPr>
              <w:jc w:val="left"/>
              <w:rPr>
                <w:lang w:val="en-GB"/>
              </w:rPr>
            </w:pPr>
            <w:r w:rsidRPr="00384B6F">
              <w:rPr>
                <w:lang w:val="en-GB"/>
              </w:rPr>
              <w:t>24 (max.)</w:t>
            </w:r>
          </w:p>
        </w:tc>
      </w:tr>
      <w:tr w:rsidR="00E627ED" w:rsidRPr="00384B6F" w14:paraId="13B9E5BD" w14:textId="77777777" w:rsidTr="00CD3867">
        <w:trPr>
          <w:trHeight w:val="300"/>
        </w:trPr>
        <w:tc>
          <w:tcPr>
            <w:tcW w:w="2028" w:type="dxa"/>
            <w:hideMark/>
          </w:tcPr>
          <w:p w14:paraId="039C20F4" w14:textId="77777777" w:rsidR="00E627ED" w:rsidRPr="00384B6F" w:rsidRDefault="00E627ED" w:rsidP="00CD3867">
            <w:pPr>
              <w:jc w:val="left"/>
              <w:rPr>
                <w:lang w:val="en-GB"/>
              </w:rPr>
            </w:pPr>
            <w:r w:rsidRPr="00384B6F">
              <w:rPr>
                <w:lang w:val="en-GB"/>
              </w:rPr>
              <w:t>UE Antenna Gain</w:t>
            </w:r>
          </w:p>
        </w:tc>
        <w:tc>
          <w:tcPr>
            <w:tcW w:w="1701" w:type="dxa"/>
            <w:noWrap/>
            <w:hideMark/>
          </w:tcPr>
          <w:p w14:paraId="17A8D9A1" w14:textId="77777777" w:rsidR="00E627ED" w:rsidRPr="00384B6F" w:rsidRDefault="00E627ED" w:rsidP="00CD3867">
            <w:pPr>
              <w:jc w:val="left"/>
              <w:rPr>
                <w:lang w:val="en-GB"/>
              </w:rPr>
            </w:pPr>
            <w:r w:rsidRPr="00384B6F">
              <w:rPr>
                <w:lang w:val="en-GB"/>
              </w:rPr>
              <w:t>dB</w:t>
            </w:r>
          </w:p>
        </w:tc>
        <w:tc>
          <w:tcPr>
            <w:tcW w:w="5995" w:type="dxa"/>
            <w:gridSpan w:val="3"/>
          </w:tcPr>
          <w:p w14:paraId="43B1B6AD" w14:textId="77777777" w:rsidR="00E627ED" w:rsidRPr="00384B6F" w:rsidRDefault="00E627ED" w:rsidP="00CD3867">
            <w:pPr>
              <w:jc w:val="left"/>
              <w:rPr>
                <w:lang w:val="en-GB"/>
              </w:rPr>
            </w:pPr>
            <w:r w:rsidRPr="00384B6F">
              <w:rPr>
                <w:lang w:val="en-GB"/>
              </w:rPr>
              <w:t>-3</w:t>
            </w:r>
          </w:p>
        </w:tc>
      </w:tr>
      <w:tr w:rsidR="00E627ED" w:rsidRPr="00384B6F" w14:paraId="50E6998D" w14:textId="77777777" w:rsidTr="00CD3867">
        <w:trPr>
          <w:trHeight w:val="300"/>
        </w:trPr>
        <w:tc>
          <w:tcPr>
            <w:tcW w:w="2028" w:type="dxa"/>
            <w:hideMark/>
          </w:tcPr>
          <w:p w14:paraId="5DAF43CC" w14:textId="77777777" w:rsidR="00E627ED" w:rsidRPr="00384B6F" w:rsidRDefault="00E627ED" w:rsidP="00CD3867">
            <w:pPr>
              <w:jc w:val="left"/>
              <w:rPr>
                <w:lang w:val="en-GB"/>
              </w:rPr>
            </w:pPr>
            <w:r w:rsidRPr="00384B6F">
              <w:rPr>
                <w:lang w:val="en-GB"/>
              </w:rPr>
              <w:t>Antenna pattern</w:t>
            </w:r>
          </w:p>
        </w:tc>
        <w:tc>
          <w:tcPr>
            <w:tcW w:w="1701" w:type="dxa"/>
            <w:noWrap/>
            <w:hideMark/>
          </w:tcPr>
          <w:p w14:paraId="27C8D588" w14:textId="41B0F937" w:rsidR="00E627ED" w:rsidRPr="00384B6F" w:rsidRDefault="00E627ED" w:rsidP="00CD3867">
            <w:pPr>
              <w:jc w:val="left"/>
              <w:rPr>
                <w:lang w:val="en-GB"/>
              </w:rPr>
            </w:pPr>
          </w:p>
        </w:tc>
        <w:tc>
          <w:tcPr>
            <w:tcW w:w="5995" w:type="dxa"/>
            <w:gridSpan w:val="3"/>
          </w:tcPr>
          <w:p w14:paraId="5EB495E0" w14:textId="77777777" w:rsidR="00E627ED" w:rsidRPr="00384B6F" w:rsidRDefault="00E627ED" w:rsidP="00CD3867">
            <w:pPr>
              <w:jc w:val="left"/>
              <w:rPr>
                <w:lang w:val="en-GB"/>
              </w:rPr>
            </w:pPr>
            <w:r w:rsidRPr="00384B6F">
              <w:rPr>
                <w:lang w:val="en-GB"/>
              </w:rPr>
              <w:t>Omni</w:t>
            </w:r>
          </w:p>
        </w:tc>
      </w:tr>
      <w:tr w:rsidR="00E627ED" w:rsidRPr="00384B6F" w14:paraId="552CA86E" w14:textId="77777777" w:rsidTr="00CD3867">
        <w:trPr>
          <w:trHeight w:val="300"/>
        </w:trPr>
        <w:tc>
          <w:tcPr>
            <w:tcW w:w="2028" w:type="dxa"/>
            <w:hideMark/>
          </w:tcPr>
          <w:p w14:paraId="399D94A2" w14:textId="77777777" w:rsidR="00E627ED" w:rsidRPr="00384B6F" w:rsidRDefault="00E627ED" w:rsidP="00CD3867">
            <w:pPr>
              <w:jc w:val="left"/>
              <w:rPr>
                <w:lang w:val="en-GB"/>
              </w:rPr>
            </w:pPr>
            <w:r w:rsidRPr="00384B6F">
              <w:rPr>
                <w:lang w:val="en-GB"/>
              </w:rPr>
              <w:t>Antenna height above ground</w:t>
            </w:r>
          </w:p>
        </w:tc>
        <w:tc>
          <w:tcPr>
            <w:tcW w:w="1701" w:type="dxa"/>
            <w:noWrap/>
            <w:hideMark/>
          </w:tcPr>
          <w:p w14:paraId="6D5BDF98" w14:textId="77777777" w:rsidR="00E627ED" w:rsidRPr="00384B6F" w:rsidRDefault="00E627ED" w:rsidP="00CD3867">
            <w:pPr>
              <w:jc w:val="left"/>
              <w:rPr>
                <w:lang w:val="en-GB"/>
              </w:rPr>
            </w:pPr>
            <w:r w:rsidRPr="00384B6F">
              <w:rPr>
                <w:lang w:val="en-GB"/>
              </w:rPr>
              <w:t>m</w:t>
            </w:r>
          </w:p>
        </w:tc>
        <w:tc>
          <w:tcPr>
            <w:tcW w:w="5995" w:type="dxa"/>
            <w:gridSpan w:val="3"/>
          </w:tcPr>
          <w:p w14:paraId="789DB4C3" w14:textId="77777777" w:rsidR="00E627ED" w:rsidRPr="00384B6F" w:rsidRDefault="00E627ED" w:rsidP="00CD3867">
            <w:pPr>
              <w:jc w:val="left"/>
              <w:rPr>
                <w:lang w:val="en-GB"/>
              </w:rPr>
            </w:pPr>
            <w:r w:rsidRPr="00384B6F">
              <w:rPr>
                <w:lang w:val="en-GB"/>
              </w:rPr>
              <w:t>1.5</w:t>
            </w:r>
          </w:p>
        </w:tc>
      </w:tr>
      <w:tr w:rsidR="00E627ED" w:rsidRPr="00384B6F" w14:paraId="3E9C21F9" w14:textId="77777777" w:rsidTr="00CD3867">
        <w:trPr>
          <w:trHeight w:val="300"/>
        </w:trPr>
        <w:tc>
          <w:tcPr>
            <w:tcW w:w="2028" w:type="dxa"/>
            <w:hideMark/>
          </w:tcPr>
          <w:p w14:paraId="2D466D16" w14:textId="77777777" w:rsidR="00E627ED" w:rsidRPr="00384B6F" w:rsidRDefault="00E627ED" w:rsidP="00CD3867">
            <w:pPr>
              <w:jc w:val="left"/>
              <w:rPr>
                <w:lang w:val="en-GB"/>
              </w:rPr>
            </w:pPr>
            <w:r w:rsidRPr="00384B6F">
              <w:rPr>
                <w:lang w:val="en-GB"/>
              </w:rPr>
              <w:t>Typical terrain height above sea</w:t>
            </w:r>
          </w:p>
        </w:tc>
        <w:tc>
          <w:tcPr>
            <w:tcW w:w="1701" w:type="dxa"/>
            <w:noWrap/>
            <w:hideMark/>
          </w:tcPr>
          <w:p w14:paraId="01D3B8C4" w14:textId="77777777" w:rsidR="00E627ED" w:rsidRPr="00384B6F" w:rsidRDefault="00E627ED" w:rsidP="00CD3867">
            <w:pPr>
              <w:jc w:val="left"/>
              <w:rPr>
                <w:lang w:val="en-GB"/>
              </w:rPr>
            </w:pPr>
            <w:r w:rsidRPr="00384B6F">
              <w:rPr>
                <w:lang w:val="en-GB"/>
              </w:rPr>
              <w:t>m</w:t>
            </w:r>
          </w:p>
        </w:tc>
        <w:tc>
          <w:tcPr>
            <w:tcW w:w="5995" w:type="dxa"/>
            <w:gridSpan w:val="3"/>
          </w:tcPr>
          <w:p w14:paraId="3263ED87" w14:textId="77777777" w:rsidR="00E627ED" w:rsidRPr="00384B6F" w:rsidRDefault="00E627ED" w:rsidP="00CD3867">
            <w:pPr>
              <w:jc w:val="left"/>
              <w:rPr>
                <w:lang w:val="en-GB"/>
              </w:rPr>
            </w:pPr>
            <w:r w:rsidRPr="00384B6F">
              <w:rPr>
                <w:lang w:val="en-GB"/>
              </w:rPr>
              <w:t>0</w:t>
            </w:r>
          </w:p>
        </w:tc>
      </w:tr>
      <w:tr w:rsidR="00E627ED" w:rsidRPr="00384B6F" w14:paraId="482A1CC9" w14:textId="77777777" w:rsidTr="00CD3867">
        <w:trPr>
          <w:trHeight w:val="300"/>
        </w:trPr>
        <w:tc>
          <w:tcPr>
            <w:tcW w:w="2028" w:type="dxa"/>
          </w:tcPr>
          <w:p w14:paraId="06D01458" w14:textId="77777777" w:rsidR="00E627ED" w:rsidRPr="00384B6F" w:rsidRDefault="00E627ED" w:rsidP="00CD3867">
            <w:pPr>
              <w:jc w:val="left"/>
              <w:rPr>
                <w:lang w:val="en-GB"/>
              </w:rPr>
            </w:pPr>
            <w:r w:rsidRPr="00384B6F">
              <w:rPr>
                <w:lang w:val="en-GB"/>
              </w:rPr>
              <w:t>Body loss</w:t>
            </w:r>
          </w:p>
        </w:tc>
        <w:tc>
          <w:tcPr>
            <w:tcW w:w="1701" w:type="dxa"/>
            <w:noWrap/>
          </w:tcPr>
          <w:p w14:paraId="77A920FF" w14:textId="77777777" w:rsidR="00E627ED" w:rsidRPr="00384B6F" w:rsidRDefault="00E627ED" w:rsidP="00CD3867">
            <w:pPr>
              <w:jc w:val="left"/>
              <w:rPr>
                <w:lang w:val="en-GB"/>
              </w:rPr>
            </w:pPr>
            <w:r w:rsidRPr="00384B6F">
              <w:rPr>
                <w:lang w:val="en-GB"/>
              </w:rPr>
              <w:t>dB</w:t>
            </w:r>
          </w:p>
        </w:tc>
        <w:tc>
          <w:tcPr>
            <w:tcW w:w="5995" w:type="dxa"/>
            <w:gridSpan w:val="3"/>
          </w:tcPr>
          <w:p w14:paraId="2E63DD36" w14:textId="77777777" w:rsidR="00E627ED" w:rsidRPr="00384B6F" w:rsidRDefault="00E627ED" w:rsidP="00CD3867">
            <w:pPr>
              <w:jc w:val="left"/>
              <w:rPr>
                <w:lang w:val="en-GB"/>
              </w:rPr>
            </w:pPr>
            <w:r w:rsidRPr="00384B6F">
              <w:rPr>
                <w:lang w:val="en-GB"/>
              </w:rPr>
              <w:t>4 or 1 (only considering handheld loss)</w:t>
            </w:r>
          </w:p>
        </w:tc>
      </w:tr>
      <w:tr w:rsidR="00E627ED" w:rsidRPr="00384B6F" w14:paraId="48A5F518" w14:textId="77777777" w:rsidTr="00CD3867">
        <w:trPr>
          <w:trHeight w:val="300"/>
        </w:trPr>
        <w:tc>
          <w:tcPr>
            <w:tcW w:w="2028" w:type="dxa"/>
            <w:hideMark/>
          </w:tcPr>
          <w:p w14:paraId="129F1F64" w14:textId="77777777" w:rsidR="00E627ED" w:rsidRPr="00384B6F" w:rsidRDefault="00E627ED" w:rsidP="00CD3867">
            <w:pPr>
              <w:jc w:val="left"/>
              <w:rPr>
                <w:lang w:val="en-GB"/>
              </w:rPr>
            </w:pPr>
            <w:r w:rsidRPr="00384B6F">
              <w:rPr>
                <w:lang w:val="en-GB"/>
              </w:rPr>
              <w:t>Typical noise figure</w:t>
            </w:r>
          </w:p>
        </w:tc>
        <w:tc>
          <w:tcPr>
            <w:tcW w:w="1701" w:type="dxa"/>
            <w:noWrap/>
            <w:hideMark/>
          </w:tcPr>
          <w:p w14:paraId="7D840708" w14:textId="77777777" w:rsidR="00E627ED" w:rsidRPr="00384B6F" w:rsidRDefault="00E627ED" w:rsidP="00CD3867">
            <w:pPr>
              <w:jc w:val="left"/>
              <w:rPr>
                <w:lang w:val="en-GB"/>
              </w:rPr>
            </w:pPr>
            <w:r w:rsidRPr="00384B6F">
              <w:rPr>
                <w:lang w:val="en-GB"/>
              </w:rPr>
              <w:t>dB</w:t>
            </w:r>
          </w:p>
        </w:tc>
        <w:tc>
          <w:tcPr>
            <w:tcW w:w="5995" w:type="dxa"/>
            <w:gridSpan w:val="3"/>
          </w:tcPr>
          <w:p w14:paraId="4D0EB797" w14:textId="77777777" w:rsidR="00E627ED" w:rsidRPr="00384B6F" w:rsidRDefault="00E627ED" w:rsidP="00CD3867">
            <w:pPr>
              <w:jc w:val="left"/>
              <w:rPr>
                <w:lang w:val="en-GB"/>
              </w:rPr>
            </w:pPr>
            <w:r w:rsidRPr="00384B6F">
              <w:rPr>
                <w:lang w:val="en-GB"/>
              </w:rPr>
              <w:t>8</w:t>
            </w:r>
          </w:p>
        </w:tc>
      </w:tr>
      <w:tr w:rsidR="00E627ED" w:rsidRPr="00384B6F" w14:paraId="6D390B8A" w14:textId="77777777" w:rsidTr="00CD3867">
        <w:trPr>
          <w:trHeight w:val="300"/>
        </w:trPr>
        <w:tc>
          <w:tcPr>
            <w:tcW w:w="2028" w:type="dxa"/>
            <w:hideMark/>
          </w:tcPr>
          <w:p w14:paraId="21B8805F" w14:textId="77777777" w:rsidR="00E627ED" w:rsidRPr="00384B6F" w:rsidRDefault="00E627ED" w:rsidP="00CD3867">
            <w:pPr>
              <w:jc w:val="left"/>
              <w:rPr>
                <w:lang w:val="en-GB"/>
              </w:rPr>
            </w:pPr>
            <w:r w:rsidRPr="00384B6F">
              <w:rPr>
                <w:lang w:val="en-GB"/>
              </w:rPr>
              <w:t>Receiver thermal noise level</w:t>
            </w:r>
          </w:p>
        </w:tc>
        <w:tc>
          <w:tcPr>
            <w:tcW w:w="1701" w:type="dxa"/>
            <w:noWrap/>
            <w:hideMark/>
          </w:tcPr>
          <w:p w14:paraId="3E219082" w14:textId="77777777" w:rsidR="00E627ED" w:rsidRPr="00384B6F" w:rsidRDefault="00E627ED" w:rsidP="00CD3867">
            <w:pPr>
              <w:jc w:val="left"/>
              <w:rPr>
                <w:lang w:val="en-GB"/>
              </w:rPr>
            </w:pPr>
            <w:r w:rsidRPr="00384B6F">
              <w:rPr>
                <w:lang w:val="en-GB"/>
              </w:rPr>
              <w:t>dBm/channel</w:t>
            </w:r>
          </w:p>
        </w:tc>
        <w:tc>
          <w:tcPr>
            <w:tcW w:w="3685" w:type="dxa"/>
            <w:gridSpan w:val="2"/>
          </w:tcPr>
          <w:p w14:paraId="28B19675" w14:textId="77777777" w:rsidR="00E627ED" w:rsidRPr="00384B6F" w:rsidRDefault="00E627ED" w:rsidP="00CD3867">
            <w:pPr>
              <w:jc w:val="left"/>
              <w:rPr>
                <w:lang w:val="en-GB"/>
              </w:rPr>
            </w:pPr>
            <w:r w:rsidRPr="00384B6F">
              <w:rPr>
                <w:lang w:val="en-GB"/>
              </w:rPr>
              <w:t>-96.4 dBm / 9 MHz</w:t>
            </w:r>
          </w:p>
        </w:tc>
        <w:tc>
          <w:tcPr>
            <w:tcW w:w="2310" w:type="dxa"/>
            <w:noWrap/>
            <w:hideMark/>
          </w:tcPr>
          <w:p w14:paraId="3FE5C811" w14:textId="77777777" w:rsidR="00E627ED" w:rsidRPr="00384B6F" w:rsidRDefault="00E627ED" w:rsidP="00CD3867">
            <w:pPr>
              <w:jc w:val="left"/>
              <w:rPr>
                <w:lang w:val="en-GB"/>
              </w:rPr>
            </w:pPr>
            <w:r w:rsidRPr="00384B6F">
              <w:rPr>
                <w:lang w:val="en-GB"/>
              </w:rPr>
              <w:t>-100.1 dBm / 3.84 MHz</w:t>
            </w:r>
          </w:p>
        </w:tc>
      </w:tr>
      <w:tr w:rsidR="00E627ED" w:rsidRPr="00384B6F" w14:paraId="52D0B90F" w14:textId="77777777" w:rsidTr="006C5076">
        <w:trPr>
          <w:trHeight w:val="300"/>
        </w:trPr>
        <w:tc>
          <w:tcPr>
            <w:tcW w:w="2028" w:type="dxa"/>
            <w:hideMark/>
          </w:tcPr>
          <w:p w14:paraId="407CA565" w14:textId="77777777" w:rsidR="00E627ED" w:rsidRPr="00384B6F" w:rsidRDefault="00E627ED" w:rsidP="00CD3867">
            <w:pPr>
              <w:jc w:val="left"/>
              <w:rPr>
                <w:lang w:val="en-GB"/>
              </w:rPr>
            </w:pPr>
            <w:r w:rsidRPr="00384B6F">
              <w:rPr>
                <w:lang w:val="en-GB"/>
              </w:rPr>
              <w:t xml:space="preserve">Receiver sensitivity </w:t>
            </w:r>
          </w:p>
        </w:tc>
        <w:tc>
          <w:tcPr>
            <w:tcW w:w="1701" w:type="dxa"/>
            <w:noWrap/>
            <w:hideMark/>
          </w:tcPr>
          <w:p w14:paraId="08E1DBB4" w14:textId="77777777" w:rsidR="00E627ED" w:rsidRPr="00384B6F" w:rsidRDefault="00E627ED" w:rsidP="00CD3867">
            <w:pPr>
              <w:jc w:val="left"/>
              <w:rPr>
                <w:lang w:val="en-GB"/>
              </w:rPr>
            </w:pPr>
            <w:r w:rsidRPr="00384B6F">
              <w:rPr>
                <w:lang w:val="en-GB"/>
              </w:rPr>
              <w:t>dBm/channel</w:t>
            </w:r>
          </w:p>
        </w:tc>
        <w:tc>
          <w:tcPr>
            <w:tcW w:w="1843" w:type="dxa"/>
          </w:tcPr>
          <w:p w14:paraId="5BB62ADB" w14:textId="77777777" w:rsidR="00E627ED" w:rsidRPr="00384B6F" w:rsidRDefault="00E627ED" w:rsidP="00CD3867">
            <w:pPr>
              <w:jc w:val="left"/>
              <w:rPr>
                <w:lang w:val="en-GB"/>
              </w:rPr>
            </w:pPr>
            <w:r w:rsidRPr="00384B6F">
              <w:rPr>
                <w:lang w:val="en-GB"/>
              </w:rPr>
              <w:t>-95 dBm / 9 MHz</w:t>
            </w:r>
          </w:p>
        </w:tc>
        <w:tc>
          <w:tcPr>
            <w:tcW w:w="1842" w:type="dxa"/>
            <w:hideMark/>
          </w:tcPr>
          <w:p w14:paraId="769702AD" w14:textId="77777777" w:rsidR="00E627ED" w:rsidRPr="00384B6F" w:rsidRDefault="00E627ED" w:rsidP="00CD3867">
            <w:pPr>
              <w:jc w:val="left"/>
              <w:rPr>
                <w:lang w:val="en-GB"/>
              </w:rPr>
            </w:pPr>
            <w:r w:rsidRPr="00384B6F">
              <w:rPr>
                <w:lang w:val="en-GB"/>
              </w:rPr>
              <w:t>-96 dBm / 9 MHz</w:t>
            </w:r>
          </w:p>
        </w:tc>
        <w:tc>
          <w:tcPr>
            <w:tcW w:w="2310" w:type="dxa"/>
            <w:noWrap/>
            <w:hideMark/>
          </w:tcPr>
          <w:p w14:paraId="1A4E8F00" w14:textId="77777777" w:rsidR="00E627ED" w:rsidRPr="00384B6F" w:rsidRDefault="00E627ED" w:rsidP="00CD3867">
            <w:pPr>
              <w:jc w:val="left"/>
              <w:rPr>
                <w:lang w:val="en-GB"/>
              </w:rPr>
            </w:pPr>
            <w:r w:rsidRPr="00384B6F">
              <w:rPr>
                <w:lang w:val="en-GB"/>
              </w:rPr>
              <w:t>-118 dBm / 3.84 MHz</w:t>
            </w:r>
          </w:p>
        </w:tc>
      </w:tr>
      <w:tr w:rsidR="00E627ED" w:rsidRPr="00384B6F" w14:paraId="06C47CC0" w14:textId="77777777" w:rsidTr="00CD3867">
        <w:trPr>
          <w:trHeight w:val="600"/>
        </w:trPr>
        <w:tc>
          <w:tcPr>
            <w:tcW w:w="2028" w:type="dxa"/>
            <w:hideMark/>
          </w:tcPr>
          <w:p w14:paraId="2C5847EC" w14:textId="77777777" w:rsidR="00E627ED" w:rsidRPr="00384B6F" w:rsidRDefault="00E627ED" w:rsidP="00CD3867">
            <w:pPr>
              <w:jc w:val="left"/>
              <w:rPr>
                <w:lang w:val="en-GB"/>
              </w:rPr>
            </w:pPr>
            <w:r w:rsidRPr="00384B6F">
              <w:rPr>
                <w:lang w:val="en-GB"/>
              </w:rPr>
              <w:t>Protection ratio</w:t>
            </w:r>
          </w:p>
        </w:tc>
        <w:tc>
          <w:tcPr>
            <w:tcW w:w="1701" w:type="dxa"/>
            <w:noWrap/>
            <w:hideMark/>
          </w:tcPr>
          <w:p w14:paraId="51CBE98C" w14:textId="6494F612" w:rsidR="00E627ED" w:rsidRPr="00384B6F" w:rsidRDefault="00E627ED" w:rsidP="00CD3867">
            <w:pPr>
              <w:jc w:val="left"/>
              <w:rPr>
                <w:lang w:val="en-GB"/>
              </w:rPr>
            </w:pPr>
          </w:p>
        </w:tc>
        <w:tc>
          <w:tcPr>
            <w:tcW w:w="3685" w:type="dxa"/>
            <w:gridSpan w:val="2"/>
          </w:tcPr>
          <w:p w14:paraId="16CB7E46" w14:textId="77777777" w:rsidR="00E627ED" w:rsidRPr="00384B6F" w:rsidRDefault="00E627ED" w:rsidP="00CD3867">
            <w:pPr>
              <w:jc w:val="left"/>
              <w:rPr>
                <w:lang w:val="en-GB"/>
              </w:rPr>
            </w:pPr>
            <w:r w:rsidRPr="00384B6F">
              <w:rPr>
                <w:lang w:val="en-GB"/>
              </w:rPr>
              <w:t xml:space="preserve">I/N = 0 dB </w:t>
            </w:r>
            <w:r w:rsidRPr="00384B6F">
              <w:rPr>
                <w:lang w:val="en-GB"/>
              </w:rPr>
              <w:br/>
              <w:t>1% throughput loss</w:t>
            </w:r>
          </w:p>
        </w:tc>
        <w:tc>
          <w:tcPr>
            <w:tcW w:w="2310" w:type="dxa"/>
            <w:hideMark/>
          </w:tcPr>
          <w:p w14:paraId="17B7F1D0" w14:textId="77777777" w:rsidR="00E627ED" w:rsidRPr="00384B6F" w:rsidRDefault="00E627ED" w:rsidP="00CD3867">
            <w:pPr>
              <w:jc w:val="left"/>
              <w:rPr>
                <w:lang w:val="en-GB"/>
              </w:rPr>
            </w:pPr>
            <w:r w:rsidRPr="00384B6F">
              <w:rPr>
                <w:lang w:val="en-GB"/>
              </w:rPr>
              <w:t>I/N = 0 dB</w:t>
            </w:r>
            <w:r w:rsidRPr="00384B6F">
              <w:rPr>
                <w:lang w:val="en-GB"/>
              </w:rPr>
              <w:br/>
              <w:t>1% capacity loss</w:t>
            </w:r>
          </w:p>
        </w:tc>
      </w:tr>
    </w:tbl>
    <w:p w14:paraId="59A43726" w14:textId="77777777" w:rsidR="006C5076" w:rsidRPr="00384B6F" w:rsidRDefault="006C5076">
      <w:pPr>
        <w:rPr>
          <w:lang w:val="en-GB"/>
        </w:rPr>
      </w:pPr>
      <w:r w:rsidRPr="00384B6F">
        <w:rPr>
          <w:lang w:val="en-GB"/>
        </w:rPr>
        <w:br w:type="page"/>
      </w:r>
    </w:p>
    <w:p w14:paraId="069D0059" w14:textId="5E96C8DA" w:rsidR="00E627ED" w:rsidRPr="00384B6F" w:rsidRDefault="00E627ED" w:rsidP="006C5076">
      <w:pPr>
        <w:pStyle w:val="ECCParagraph"/>
        <w:spacing w:before="240"/>
      </w:pPr>
      <w:r w:rsidRPr="00384B6F">
        <w:lastRenderedPageBreak/>
        <w:t>The horizontal and vertical antenna patterns for the base stations of the land</w:t>
      </w:r>
      <w:r w:rsidR="006C5076" w:rsidRPr="00384B6F">
        <w:t>-based networks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5498"/>
      </w:tblGrid>
      <w:tr w:rsidR="00E627ED" w:rsidRPr="00384B6F" w14:paraId="076BA150" w14:textId="77777777" w:rsidTr="00CD3867">
        <w:tc>
          <w:tcPr>
            <w:tcW w:w="4889" w:type="dxa"/>
          </w:tcPr>
          <w:p w14:paraId="50230503" w14:textId="77777777" w:rsidR="00E627ED" w:rsidRPr="00384B6F" w:rsidRDefault="00E627ED" w:rsidP="00CD3867">
            <w:pPr>
              <w:keepNext/>
              <w:jc w:val="center"/>
              <w:rPr>
                <w:lang w:val="en-GB"/>
              </w:rPr>
            </w:pPr>
            <w:r w:rsidRPr="00384B6F">
              <w:rPr>
                <w:noProof/>
                <w:lang w:val="da-DK" w:eastAsia="da-DK"/>
              </w:rPr>
              <w:drawing>
                <wp:inline distT="0" distB="0" distL="0" distR="0" wp14:anchorId="31B0D1F8" wp14:editId="6773EA0A">
                  <wp:extent cx="2348180" cy="234818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393" cy="2345393"/>
                          </a:xfrm>
                          <a:prstGeom prst="rect">
                            <a:avLst/>
                          </a:prstGeom>
                          <a:noFill/>
                          <a:ln>
                            <a:noFill/>
                          </a:ln>
                        </pic:spPr>
                      </pic:pic>
                    </a:graphicData>
                  </a:graphic>
                </wp:inline>
              </w:drawing>
            </w:r>
          </w:p>
          <w:p w14:paraId="6A6B9A65" w14:textId="7C9FC7A1" w:rsidR="00E627ED" w:rsidRPr="00384B6F" w:rsidRDefault="00E627ED" w:rsidP="006C5076">
            <w:pPr>
              <w:pStyle w:val="Caption"/>
              <w:rPr>
                <w:lang w:val="en-GB"/>
              </w:rPr>
            </w:pPr>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3</w:t>
            </w:r>
            <w:r w:rsidRPr="00384B6F">
              <w:rPr>
                <w:lang w:val="en-GB"/>
              </w:rPr>
              <w:fldChar w:fldCharType="end"/>
            </w:r>
            <w:r w:rsidRPr="00384B6F">
              <w:rPr>
                <w:lang w:val="en-GB"/>
              </w:rPr>
              <w:t>: Land Base Station antenna horizontal pattern</w:t>
            </w:r>
          </w:p>
        </w:tc>
        <w:tc>
          <w:tcPr>
            <w:tcW w:w="4890" w:type="dxa"/>
          </w:tcPr>
          <w:p w14:paraId="3D0F17AB" w14:textId="77777777" w:rsidR="00E627ED" w:rsidRPr="00384B6F" w:rsidRDefault="00E627ED" w:rsidP="00CD3867">
            <w:pPr>
              <w:keepNext/>
              <w:jc w:val="center"/>
              <w:rPr>
                <w:lang w:val="en-GB"/>
              </w:rPr>
            </w:pPr>
          </w:p>
          <w:p w14:paraId="070BC215" w14:textId="77777777" w:rsidR="00E627ED" w:rsidRPr="00384B6F" w:rsidRDefault="00E627ED" w:rsidP="00CD3867">
            <w:pPr>
              <w:keepNext/>
              <w:jc w:val="center"/>
              <w:rPr>
                <w:lang w:val="en-GB"/>
              </w:rPr>
            </w:pPr>
          </w:p>
          <w:p w14:paraId="692153A1" w14:textId="77777777" w:rsidR="00E627ED" w:rsidRPr="00384B6F" w:rsidRDefault="00E627ED" w:rsidP="00CD3867">
            <w:pPr>
              <w:keepNext/>
              <w:rPr>
                <w:lang w:val="en-GB"/>
              </w:rPr>
            </w:pPr>
            <w:r w:rsidRPr="00384B6F">
              <w:rPr>
                <w:noProof/>
                <w:lang w:val="da-DK" w:eastAsia="da-DK"/>
              </w:rPr>
              <w:drawing>
                <wp:inline distT="0" distB="0" distL="0" distR="0" wp14:anchorId="64E65E64" wp14:editId="74C01D95">
                  <wp:extent cx="3354670" cy="202631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4850" cy="2026420"/>
                          </a:xfrm>
                          <a:prstGeom prst="rect">
                            <a:avLst/>
                          </a:prstGeom>
                          <a:noFill/>
                          <a:ln>
                            <a:noFill/>
                          </a:ln>
                        </pic:spPr>
                      </pic:pic>
                    </a:graphicData>
                  </a:graphic>
                </wp:inline>
              </w:drawing>
            </w:r>
          </w:p>
          <w:p w14:paraId="3E922393" w14:textId="41CE88BF" w:rsidR="00E627ED" w:rsidRPr="00384B6F" w:rsidRDefault="00E627ED" w:rsidP="00CD3867">
            <w:pPr>
              <w:pStyle w:val="Caption"/>
              <w:jc w:val="left"/>
              <w:rPr>
                <w:lang w:val="en-GB"/>
              </w:rPr>
            </w:pPr>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4</w:t>
            </w:r>
            <w:r w:rsidRPr="00384B6F">
              <w:rPr>
                <w:lang w:val="en-GB"/>
              </w:rPr>
              <w:fldChar w:fldCharType="end"/>
            </w:r>
            <w:r w:rsidRPr="00384B6F">
              <w:rPr>
                <w:lang w:val="en-GB"/>
              </w:rPr>
              <w:t>: Land Base Station antenna vertical pattern</w:t>
            </w:r>
          </w:p>
        </w:tc>
      </w:tr>
    </w:tbl>
    <w:p w14:paraId="4718248C" w14:textId="77777777" w:rsidR="00E627ED" w:rsidRPr="00384B6F" w:rsidRDefault="00E627ED" w:rsidP="00E627ED">
      <w:pPr>
        <w:pStyle w:val="ECCAnnexheading2"/>
        <w:rPr>
          <w:lang w:val="en-GB"/>
        </w:rPr>
      </w:pPr>
      <w:r w:rsidRPr="00384B6F">
        <w:rPr>
          <w:lang w:val="en-GB"/>
        </w:rPr>
        <w:t>MCV system parameters</w:t>
      </w:r>
      <w:bookmarkEnd w:id="65"/>
    </w:p>
    <w:p w14:paraId="043EE854" w14:textId="0E12C86E" w:rsidR="00E627ED" w:rsidRPr="00384B6F" w:rsidRDefault="00E627ED" w:rsidP="00E627ED">
      <w:pPr>
        <w:pStyle w:val="ECCParagraph"/>
      </w:pPr>
      <w:r w:rsidRPr="00384B6F">
        <w:t xml:space="preserve">LTE is a candidate technology for introduction in 1800 MHz and 2600 MHz bands on board vessels while for the </w:t>
      </w:r>
      <w:r w:rsidR="00097404" w:rsidRPr="00384B6F">
        <w:t xml:space="preserve">2100 MHz </w:t>
      </w:r>
      <w:r w:rsidRPr="00384B6F">
        <w:t xml:space="preserve">band, the candidate technology is UMTS. </w:t>
      </w:r>
    </w:p>
    <w:p w14:paraId="7C638D58" w14:textId="3E57039F" w:rsidR="00E627ED" w:rsidRPr="00384B6F" w:rsidRDefault="00E627ED" w:rsidP="00E627ED">
      <w:pPr>
        <w:pStyle w:val="Caption"/>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7</w:t>
      </w:r>
      <w:r w:rsidRPr="00384B6F">
        <w:rPr>
          <w:lang w:val="en-GB"/>
        </w:rPr>
        <w:fldChar w:fldCharType="end"/>
      </w:r>
      <w:r w:rsidRPr="00384B6F">
        <w:rPr>
          <w:lang w:val="en-GB"/>
        </w:rPr>
        <w:t>: MCV base station parameters</w:t>
      </w:r>
    </w:p>
    <w:tbl>
      <w:tblPr>
        <w:tblStyle w:val="ECCTable-redheader"/>
        <w:tblW w:w="9655" w:type="dxa"/>
        <w:tblLook w:val="04A0" w:firstRow="1" w:lastRow="0" w:firstColumn="1" w:lastColumn="0" w:noHBand="0" w:noVBand="1"/>
      </w:tblPr>
      <w:tblGrid>
        <w:gridCol w:w="3361"/>
        <w:gridCol w:w="1384"/>
        <w:gridCol w:w="1358"/>
        <w:gridCol w:w="1418"/>
        <w:gridCol w:w="2134"/>
      </w:tblGrid>
      <w:tr w:rsidR="00E627ED" w:rsidRPr="00384B6F" w14:paraId="54A07107" w14:textId="77777777" w:rsidTr="002B49F1">
        <w:trPr>
          <w:cnfStyle w:val="100000000000" w:firstRow="1" w:lastRow="0" w:firstColumn="0" w:lastColumn="0" w:oddVBand="0" w:evenVBand="0" w:oddHBand="0" w:evenHBand="0" w:firstRowFirstColumn="0" w:firstRowLastColumn="0" w:lastRowFirstColumn="0" w:lastRowLastColumn="0"/>
          <w:trHeight w:val="300"/>
        </w:trPr>
        <w:tc>
          <w:tcPr>
            <w:tcW w:w="4745" w:type="dxa"/>
            <w:gridSpan w:val="2"/>
            <w:hideMark/>
          </w:tcPr>
          <w:p w14:paraId="123256F7" w14:textId="77777777" w:rsidR="00E627ED" w:rsidRPr="00384B6F" w:rsidRDefault="00E627ED" w:rsidP="00CD3867">
            <w:pPr>
              <w:rPr>
                <w:lang w:val="en-GB"/>
              </w:rPr>
            </w:pPr>
            <w:r w:rsidRPr="00384B6F">
              <w:rPr>
                <w:lang w:val="en-GB"/>
              </w:rPr>
              <w:t>MCV base station</w:t>
            </w:r>
          </w:p>
        </w:tc>
        <w:tc>
          <w:tcPr>
            <w:tcW w:w="1358" w:type="dxa"/>
            <w:noWrap/>
            <w:hideMark/>
          </w:tcPr>
          <w:p w14:paraId="303F0E15" w14:textId="77777777" w:rsidR="00E627ED" w:rsidRPr="00384B6F" w:rsidRDefault="00E627ED" w:rsidP="00CD3867">
            <w:pPr>
              <w:rPr>
                <w:lang w:val="en-GB"/>
              </w:rPr>
            </w:pPr>
            <w:r w:rsidRPr="00384B6F">
              <w:rPr>
                <w:lang w:val="en-GB"/>
              </w:rPr>
              <w:t>LTE 1800</w:t>
            </w:r>
          </w:p>
        </w:tc>
        <w:tc>
          <w:tcPr>
            <w:tcW w:w="1418" w:type="dxa"/>
            <w:noWrap/>
            <w:hideMark/>
          </w:tcPr>
          <w:p w14:paraId="7E0C18FC" w14:textId="77777777" w:rsidR="00E627ED" w:rsidRPr="00384B6F" w:rsidRDefault="00E627ED" w:rsidP="00CD3867">
            <w:pPr>
              <w:rPr>
                <w:lang w:val="en-GB"/>
              </w:rPr>
            </w:pPr>
            <w:r w:rsidRPr="00384B6F">
              <w:rPr>
                <w:lang w:val="en-GB"/>
              </w:rPr>
              <w:t>LTE 2600</w:t>
            </w:r>
          </w:p>
        </w:tc>
        <w:tc>
          <w:tcPr>
            <w:tcW w:w="2134" w:type="dxa"/>
            <w:noWrap/>
            <w:hideMark/>
          </w:tcPr>
          <w:p w14:paraId="31278830" w14:textId="77777777" w:rsidR="00E627ED" w:rsidRPr="00384B6F" w:rsidRDefault="00E627ED" w:rsidP="00CD3867">
            <w:pPr>
              <w:rPr>
                <w:lang w:val="en-GB"/>
              </w:rPr>
            </w:pPr>
            <w:r w:rsidRPr="00384B6F">
              <w:rPr>
                <w:lang w:val="en-GB"/>
              </w:rPr>
              <w:t>UMTS 2100</w:t>
            </w:r>
          </w:p>
        </w:tc>
      </w:tr>
      <w:tr w:rsidR="00E627ED" w:rsidRPr="00384B6F" w14:paraId="6FD4FA8A" w14:textId="77777777" w:rsidTr="002B49F1">
        <w:trPr>
          <w:trHeight w:val="300"/>
        </w:trPr>
        <w:tc>
          <w:tcPr>
            <w:tcW w:w="3361" w:type="dxa"/>
            <w:hideMark/>
          </w:tcPr>
          <w:p w14:paraId="2A1D0059" w14:textId="77777777" w:rsidR="00E627ED" w:rsidRPr="00384B6F" w:rsidRDefault="00E627ED" w:rsidP="00CD3867">
            <w:pPr>
              <w:jc w:val="left"/>
              <w:rPr>
                <w:lang w:val="en-GB"/>
              </w:rPr>
            </w:pPr>
            <w:r w:rsidRPr="00384B6F">
              <w:rPr>
                <w:lang w:val="en-GB"/>
              </w:rPr>
              <w:t>Channel bandwidth</w:t>
            </w:r>
          </w:p>
        </w:tc>
        <w:tc>
          <w:tcPr>
            <w:tcW w:w="1384" w:type="dxa"/>
            <w:noWrap/>
            <w:hideMark/>
          </w:tcPr>
          <w:p w14:paraId="35A311E7" w14:textId="77777777" w:rsidR="00E627ED" w:rsidRPr="00384B6F" w:rsidRDefault="00E627ED" w:rsidP="00CD3867">
            <w:pPr>
              <w:jc w:val="left"/>
              <w:rPr>
                <w:lang w:val="en-GB"/>
              </w:rPr>
            </w:pPr>
            <w:r w:rsidRPr="00384B6F">
              <w:rPr>
                <w:lang w:val="en-GB"/>
              </w:rPr>
              <w:t>MHz</w:t>
            </w:r>
          </w:p>
        </w:tc>
        <w:tc>
          <w:tcPr>
            <w:tcW w:w="2776" w:type="dxa"/>
            <w:gridSpan w:val="2"/>
            <w:noWrap/>
            <w:hideMark/>
          </w:tcPr>
          <w:p w14:paraId="4BF28DE7" w14:textId="77777777" w:rsidR="00E627ED" w:rsidRPr="00384B6F" w:rsidRDefault="00E627ED" w:rsidP="00CD3867">
            <w:pPr>
              <w:jc w:val="left"/>
              <w:rPr>
                <w:lang w:val="en-GB"/>
              </w:rPr>
            </w:pPr>
            <w:r w:rsidRPr="00384B6F">
              <w:rPr>
                <w:lang w:val="en-GB"/>
              </w:rPr>
              <w:t>5 MHz, 10 MHz</w:t>
            </w:r>
          </w:p>
        </w:tc>
        <w:tc>
          <w:tcPr>
            <w:tcW w:w="2134" w:type="dxa"/>
            <w:noWrap/>
            <w:hideMark/>
          </w:tcPr>
          <w:p w14:paraId="333ABF98" w14:textId="77777777" w:rsidR="00E627ED" w:rsidRPr="00384B6F" w:rsidRDefault="00E627ED" w:rsidP="00CD3867">
            <w:pPr>
              <w:jc w:val="left"/>
              <w:rPr>
                <w:lang w:val="en-GB"/>
              </w:rPr>
            </w:pPr>
            <w:r w:rsidRPr="00384B6F">
              <w:rPr>
                <w:lang w:val="en-GB"/>
              </w:rPr>
              <w:t>5 MHz</w:t>
            </w:r>
          </w:p>
        </w:tc>
      </w:tr>
      <w:tr w:rsidR="00E627ED" w:rsidRPr="00384B6F" w14:paraId="37BA39F9" w14:textId="77777777" w:rsidTr="002B49F1">
        <w:trPr>
          <w:trHeight w:val="300"/>
        </w:trPr>
        <w:tc>
          <w:tcPr>
            <w:tcW w:w="3361" w:type="dxa"/>
            <w:hideMark/>
          </w:tcPr>
          <w:p w14:paraId="589C758B" w14:textId="77777777" w:rsidR="00E627ED" w:rsidRPr="00384B6F" w:rsidRDefault="00E627ED" w:rsidP="00CD3867">
            <w:pPr>
              <w:jc w:val="left"/>
              <w:rPr>
                <w:lang w:val="en-GB"/>
              </w:rPr>
            </w:pPr>
            <w:r w:rsidRPr="00384B6F">
              <w:rPr>
                <w:lang w:val="en-GB"/>
              </w:rPr>
              <w:t>Indoor Antenna Transmit power (per antenna)</w:t>
            </w:r>
          </w:p>
        </w:tc>
        <w:tc>
          <w:tcPr>
            <w:tcW w:w="1384" w:type="dxa"/>
            <w:noWrap/>
            <w:hideMark/>
          </w:tcPr>
          <w:p w14:paraId="0556479E" w14:textId="77777777" w:rsidR="00E627ED" w:rsidRPr="00384B6F" w:rsidRDefault="00E627ED" w:rsidP="00CD3867">
            <w:pPr>
              <w:jc w:val="left"/>
              <w:rPr>
                <w:lang w:val="en-GB"/>
              </w:rPr>
            </w:pPr>
            <w:r w:rsidRPr="00384B6F">
              <w:rPr>
                <w:lang w:val="en-GB"/>
              </w:rPr>
              <w:t>dBm/channel</w:t>
            </w:r>
          </w:p>
        </w:tc>
        <w:tc>
          <w:tcPr>
            <w:tcW w:w="4910" w:type="dxa"/>
            <w:gridSpan w:val="3"/>
            <w:noWrap/>
            <w:hideMark/>
          </w:tcPr>
          <w:p w14:paraId="5A061E03" w14:textId="77777777" w:rsidR="00E627ED" w:rsidRPr="00384B6F" w:rsidRDefault="00E627ED" w:rsidP="00CD3867">
            <w:pPr>
              <w:jc w:val="left"/>
              <w:rPr>
                <w:lang w:val="en-GB"/>
              </w:rPr>
            </w:pPr>
            <w:r w:rsidRPr="00384B6F">
              <w:rPr>
                <w:lang w:val="en-GB"/>
              </w:rPr>
              <w:t>-5</w:t>
            </w:r>
          </w:p>
        </w:tc>
      </w:tr>
      <w:tr w:rsidR="00E627ED" w:rsidRPr="00384B6F" w14:paraId="1DA79990" w14:textId="77777777" w:rsidTr="002B49F1">
        <w:trPr>
          <w:trHeight w:val="300"/>
        </w:trPr>
        <w:tc>
          <w:tcPr>
            <w:tcW w:w="3361" w:type="dxa"/>
          </w:tcPr>
          <w:p w14:paraId="7E4ED9F9" w14:textId="77777777" w:rsidR="00E627ED" w:rsidRPr="00384B6F" w:rsidRDefault="00E627ED" w:rsidP="00CD3867">
            <w:pPr>
              <w:jc w:val="left"/>
              <w:rPr>
                <w:lang w:val="en-GB"/>
              </w:rPr>
            </w:pPr>
            <w:r w:rsidRPr="00384B6F">
              <w:rPr>
                <w:lang w:val="en-GB"/>
              </w:rPr>
              <w:t>Typical number of antennas</w:t>
            </w:r>
          </w:p>
        </w:tc>
        <w:tc>
          <w:tcPr>
            <w:tcW w:w="1384" w:type="dxa"/>
            <w:noWrap/>
          </w:tcPr>
          <w:p w14:paraId="320D2177" w14:textId="42402218" w:rsidR="00E627ED" w:rsidRPr="00384B6F" w:rsidRDefault="00E627ED" w:rsidP="00CD3867">
            <w:pPr>
              <w:jc w:val="left"/>
              <w:rPr>
                <w:lang w:val="en-GB"/>
              </w:rPr>
            </w:pPr>
          </w:p>
        </w:tc>
        <w:tc>
          <w:tcPr>
            <w:tcW w:w="4910" w:type="dxa"/>
            <w:gridSpan w:val="3"/>
            <w:noWrap/>
          </w:tcPr>
          <w:p w14:paraId="3CC99D62" w14:textId="77777777" w:rsidR="00E627ED" w:rsidRPr="00384B6F" w:rsidRDefault="00E627ED" w:rsidP="00CD3867">
            <w:pPr>
              <w:jc w:val="left"/>
              <w:rPr>
                <w:lang w:val="en-GB"/>
              </w:rPr>
            </w:pPr>
            <w:r w:rsidRPr="00384B6F">
              <w:rPr>
                <w:lang w:val="en-GB"/>
              </w:rPr>
              <w:t>50</w:t>
            </w:r>
          </w:p>
        </w:tc>
      </w:tr>
      <w:tr w:rsidR="00E627ED" w:rsidRPr="00384B6F" w14:paraId="059473F5" w14:textId="77777777" w:rsidTr="002B49F1">
        <w:trPr>
          <w:trHeight w:val="300"/>
        </w:trPr>
        <w:tc>
          <w:tcPr>
            <w:tcW w:w="3361" w:type="dxa"/>
            <w:hideMark/>
          </w:tcPr>
          <w:p w14:paraId="41BADE70" w14:textId="77777777" w:rsidR="00E627ED" w:rsidRPr="00384B6F" w:rsidRDefault="00E627ED" w:rsidP="00CD3867">
            <w:pPr>
              <w:jc w:val="left"/>
              <w:rPr>
                <w:lang w:val="en-GB"/>
              </w:rPr>
            </w:pPr>
            <w:r w:rsidRPr="00384B6F">
              <w:rPr>
                <w:lang w:val="en-GB"/>
              </w:rPr>
              <w:t>Indoor Antenna gain</w:t>
            </w:r>
          </w:p>
        </w:tc>
        <w:tc>
          <w:tcPr>
            <w:tcW w:w="1384" w:type="dxa"/>
            <w:noWrap/>
            <w:hideMark/>
          </w:tcPr>
          <w:p w14:paraId="38F44036" w14:textId="77777777" w:rsidR="00E627ED" w:rsidRPr="00384B6F" w:rsidRDefault="00E627ED" w:rsidP="00CD3867">
            <w:pPr>
              <w:jc w:val="left"/>
              <w:rPr>
                <w:lang w:val="en-GB"/>
              </w:rPr>
            </w:pPr>
            <w:r w:rsidRPr="00384B6F">
              <w:rPr>
                <w:lang w:val="en-GB"/>
              </w:rPr>
              <w:t>dBi</w:t>
            </w:r>
          </w:p>
        </w:tc>
        <w:tc>
          <w:tcPr>
            <w:tcW w:w="1358" w:type="dxa"/>
            <w:noWrap/>
            <w:hideMark/>
          </w:tcPr>
          <w:p w14:paraId="0D502313" w14:textId="77777777" w:rsidR="00E627ED" w:rsidRPr="00384B6F" w:rsidRDefault="00E627ED" w:rsidP="00CD3867">
            <w:pPr>
              <w:jc w:val="left"/>
              <w:rPr>
                <w:lang w:val="en-GB"/>
              </w:rPr>
            </w:pPr>
            <w:r w:rsidRPr="00384B6F">
              <w:rPr>
                <w:lang w:val="en-GB"/>
              </w:rPr>
              <w:t>2</w:t>
            </w:r>
          </w:p>
        </w:tc>
        <w:tc>
          <w:tcPr>
            <w:tcW w:w="1418" w:type="dxa"/>
          </w:tcPr>
          <w:p w14:paraId="565E4001" w14:textId="77777777" w:rsidR="00E627ED" w:rsidRPr="00384B6F" w:rsidRDefault="00E627ED" w:rsidP="00CD3867">
            <w:pPr>
              <w:jc w:val="left"/>
              <w:rPr>
                <w:lang w:val="en-GB"/>
              </w:rPr>
            </w:pPr>
            <w:r w:rsidRPr="00384B6F">
              <w:rPr>
                <w:lang w:val="en-GB"/>
              </w:rPr>
              <w:t>4</w:t>
            </w:r>
          </w:p>
        </w:tc>
        <w:tc>
          <w:tcPr>
            <w:tcW w:w="2134" w:type="dxa"/>
          </w:tcPr>
          <w:p w14:paraId="78CA57BA" w14:textId="77777777" w:rsidR="00E627ED" w:rsidRPr="00384B6F" w:rsidRDefault="00E627ED" w:rsidP="00CD3867">
            <w:pPr>
              <w:jc w:val="left"/>
              <w:rPr>
                <w:lang w:val="en-GB"/>
              </w:rPr>
            </w:pPr>
            <w:r w:rsidRPr="00384B6F">
              <w:rPr>
                <w:lang w:val="en-GB"/>
              </w:rPr>
              <w:t>3</w:t>
            </w:r>
          </w:p>
        </w:tc>
      </w:tr>
      <w:tr w:rsidR="00E627ED" w:rsidRPr="00384B6F" w14:paraId="5C85A5C4" w14:textId="77777777" w:rsidTr="002B49F1">
        <w:trPr>
          <w:trHeight w:val="615"/>
        </w:trPr>
        <w:tc>
          <w:tcPr>
            <w:tcW w:w="3361" w:type="dxa"/>
            <w:hideMark/>
          </w:tcPr>
          <w:p w14:paraId="2B313B5F" w14:textId="16FA5A4E" w:rsidR="00E627ED" w:rsidRPr="00384B6F" w:rsidRDefault="00E627ED" w:rsidP="00CD3867">
            <w:pPr>
              <w:jc w:val="left"/>
              <w:rPr>
                <w:lang w:val="en-GB"/>
              </w:rPr>
            </w:pPr>
            <w:r w:rsidRPr="00384B6F">
              <w:rPr>
                <w:lang w:val="en-GB"/>
              </w:rPr>
              <w:t>Outdoor antennas transmit power (considering four antennas of -5 dBm/antenna facing the land mode</w:t>
            </w:r>
            <w:r w:rsidR="006C5076" w:rsidRPr="00384B6F">
              <w:rPr>
                <w:lang w:val="en-GB"/>
              </w:rPr>
              <w:t>l</w:t>
            </w:r>
            <w:r w:rsidRPr="00384B6F">
              <w:rPr>
                <w:lang w:val="en-GB"/>
              </w:rPr>
              <w:t xml:space="preserve">led as a single omni antenna for MCV) </w:t>
            </w:r>
          </w:p>
        </w:tc>
        <w:tc>
          <w:tcPr>
            <w:tcW w:w="1384" w:type="dxa"/>
            <w:noWrap/>
            <w:hideMark/>
          </w:tcPr>
          <w:p w14:paraId="1ABF7C49" w14:textId="77777777" w:rsidR="00E627ED" w:rsidRPr="00384B6F" w:rsidRDefault="00E627ED" w:rsidP="00CD3867">
            <w:pPr>
              <w:jc w:val="left"/>
              <w:rPr>
                <w:lang w:val="en-GB"/>
              </w:rPr>
            </w:pPr>
            <w:r w:rsidRPr="00384B6F">
              <w:rPr>
                <w:lang w:val="en-GB"/>
              </w:rPr>
              <w:t>dBm/channel</w:t>
            </w:r>
          </w:p>
        </w:tc>
        <w:tc>
          <w:tcPr>
            <w:tcW w:w="4910" w:type="dxa"/>
            <w:gridSpan w:val="3"/>
            <w:noWrap/>
            <w:hideMark/>
          </w:tcPr>
          <w:p w14:paraId="3F0FCF04" w14:textId="77777777" w:rsidR="00E627ED" w:rsidRPr="00384B6F" w:rsidRDefault="00E627ED" w:rsidP="00CD3867">
            <w:pPr>
              <w:jc w:val="left"/>
              <w:rPr>
                <w:lang w:val="en-GB"/>
              </w:rPr>
            </w:pPr>
            <w:r w:rsidRPr="00384B6F">
              <w:rPr>
                <w:lang w:val="en-GB"/>
              </w:rPr>
              <w:t>1</w:t>
            </w:r>
          </w:p>
        </w:tc>
      </w:tr>
      <w:tr w:rsidR="006C5076" w:rsidRPr="00384B6F" w14:paraId="37D35B59" w14:textId="77777777" w:rsidTr="002B49F1">
        <w:trPr>
          <w:trHeight w:val="600"/>
        </w:trPr>
        <w:tc>
          <w:tcPr>
            <w:tcW w:w="3361" w:type="dxa"/>
            <w:hideMark/>
          </w:tcPr>
          <w:p w14:paraId="0E353DD4" w14:textId="0849EC49" w:rsidR="006C5076" w:rsidRPr="00384B6F" w:rsidRDefault="006C5076" w:rsidP="00CD3867">
            <w:pPr>
              <w:jc w:val="left"/>
              <w:rPr>
                <w:lang w:val="en-GB"/>
              </w:rPr>
            </w:pPr>
            <w:r w:rsidRPr="00384B6F">
              <w:rPr>
                <w:lang w:val="en-GB"/>
              </w:rPr>
              <w:t>Outdoor antennas (modelled as a single omni antenna for MCV) gain</w:t>
            </w:r>
          </w:p>
        </w:tc>
        <w:tc>
          <w:tcPr>
            <w:tcW w:w="1384" w:type="dxa"/>
            <w:noWrap/>
            <w:hideMark/>
          </w:tcPr>
          <w:p w14:paraId="2B919787" w14:textId="77777777" w:rsidR="006C5076" w:rsidRPr="00384B6F" w:rsidRDefault="006C5076" w:rsidP="00CD3867">
            <w:pPr>
              <w:jc w:val="left"/>
              <w:rPr>
                <w:lang w:val="en-GB"/>
              </w:rPr>
            </w:pPr>
            <w:r w:rsidRPr="00384B6F">
              <w:rPr>
                <w:lang w:val="en-GB"/>
              </w:rPr>
              <w:t>dBi</w:t>
            </w:r>
          </w:p>
        </w:tc>
        <w:tc>
          <w:tcPr>
            <w:tcW w:w="1358" w:type="dxa"/>
            <w:noWrap/>
            <w:hideMark/>
          </w:tcPr>
          <w:p w14:paraId="619A6C47" w14:textId="1A1EC12F" w:rsidR="006C5076" w:rsidRPr="00384B6F" w:rsidRDefault="006C5076" w:rsidP="006C5076">
            <w:pPr>
              <w:rPr>
                <w:lang w:val="en-GB"/>
              </w:rPr>
            </w:pPr>
            <w:r w:rsidRPr="00384B6F">
              <w:rPr>
                <w:lang w:val="en-GB"/>
              </w:rPr>
              <w:t>2</w:t>
            </w:r>
          </w:p>
        </w:tc>
        <w:tc>
          <w:tcPr>
            <w:tcW w:w="1418" w:type="dxa"/>
          </w:tcPr>
          <w:p w14:paraId="7C38D20E" w14:textId="6F6CCEBB" w:rsidR="006C5076" w:rsidRPr="00384B6F" w:rsidRDefault="006C5076" w:rsidP="00CD3867">
            <w:pPr>
              <w:rPr>
                <w:lang w:val="en-GB"/>
              </w:rPr>
            </w:pPr>
            <w:r w:rsidRPr="00384B6F">
              <w:rPr>
                <w:lang w:val="en-GB"/>
              </w:rPr>
              <w:t>4</w:t>
            </w:r>
          </w:p>
        </w:tc>
        <w:tc>
          <w:tcPr>
            <w:tcW w:w="2134" w:type="dxa"/>
          </w:tcPr>
          <w:p w14:paraId="0B6EE1A6" w14:textId="6A48A529" w:rsidR="006C5076" w:rsidRPr="00384B6F" w:rsidRDefault="006C5076" w:rsidP="00CD3867">
            <w:pPr>
              <w:jc w:val="left"/>
              <w:rPr>
                <w:lang w:val="en-GB"/>
              </w:rPr>
            </w:pPr>
            <w:r w:rsidRPr="00384B6F">
              <w:rPr>
                <w:lang w:val="en-GB"/>
              </w:rPr>
              <w:t>3</w:t>
            </w:r>
          </w:p>
        </w:tc>
      </w:tr>
      <w:tr w:rsidR="00E627ED" w:rsidRPr="00384B6F" w14:paraId="1CF05903" w14:textId="77777777" w:rsidTr="002B49F1">
        <w:trPr>
          <w:trHeight w:val="300"/>
        </w:trPr>
        <w:tc>
          <w:tcPr>
            <w:tcW w:w="3361" w:type="dxa"/>
            <w:hideMark/>
          </w:tcPr>
          <w:p w14:paraId="42642818" w14:textId="77777777" w:rsidR="00E627ED" w:rsidRPr="00384B6F" w:rsidRDefault="00E627ED" w:rsidP="00CD3867">
            <w:pPr>
              <w:jc w:val="left"/>
              <w:rPr>
                <w:lang w:val="en-GB"/>
              </w:rPr>
            </w:pPr>
            <w:r w:rsidRPr="00384B6F">
              <w:rPr>
                <w:lang w:val="en-GB"/>
              </w:rPr>
              <w:t>Antenna pattern</w:t>
            </w:r>
          </w:p>
        </w:tc>
        <w:tc>
          <w:tcPr>
            <w:tcW w:w="1384" w:type="dxa"/>
            <w:noWrap/>
            <w:hideMark/>
          </w:tcPr>
          <w:p w14:paraId="1762F47E" w14:textId="3168CE6F" w:rsidR="00E627ED" w:rsidRPr="00384B6F" w:rsidRDefault="00E627ED" w:rsidP="00CD3867">
            <w:pPr>
              <w:jc w:val="left"/>
              <w:rPr>
                <w:lang w:val="en-GB"/>
              </w:rPr>
            </w:pPr>
          </w:p>
        </w:tc>
        <w:tc>
          <w:tcPr>
            <w:tcW w:w="4910" w:type="dxa"/>
            <w:gridSpan w:val="3"/>
            <w:noWrap/>
            <w:hideMark/>
          </w:tcPr>
          <w:p w14:paraId="4A4A3C19" w14:textId="77777777" w:rsidR="00E627ED" w:rsidRPr="00384B6F" w:rsidRDefault="00E627ED" w:rsidP="00CD3867">
            <w:pPr>
              <w:jc w:val="left"/>
              <w:rPr>
                <w:lang w:val="en-GB"/>
              </w:rPr>
            </w:pPr>
            <w:r w:rsidRPr="00384B6F">
              <w:rPr>
                <w:lang w:val="en-GB"/>
              </w:rPr>
              <w:t>Omni</w:t>
            </w:r>
          </w:p>
        </w:tc>
      </w:tr>
      <w:tr w:rsidR="00E627ED" w:rsidRPr="00384B6F" w14:paraId="0ECBE3C7" w14:textId="77777777" w:rsidTr="002B49F1">
        <w:trPr>
          <w:trHeight w:val="300"/>
        </w:trPr>
        <w:tc>
          <w:tcPr>
            <w:tcW w:w="3361" w:type="dxa"/>
            <w:hideMark/>
          </w:tcPr>
          <w:p w14:paraId="4B9377F8" w14:textId="77777777" w:rsidR="00E627ED" w:rsidRPr="00384B6F" w:rsidRDefault="00E627ED" w:rsidP="00CD3867">
            <w:pPr>
              <w:jc w:val="left"/>
              <w:rPr>
                <w:lang w:val="en-GB"/>
              </w:rPr>
            </w:pPr>
            <w:r w:rsidRPr="00384B6F">
              <w:rPr>
                <w:lang w:val="en-GB"/>
              </w:rPr>
              <w:t>Antenna height above ground</w:t>
            </w:r>
          </w:p>
        </w:tc>
        <w:tc>
          <w:tcPr>
            <w:tcW w:w="1384" w:type="dxa"/>
            <w:noWrap/>
            <w:hideMark/>
          </w:tcPr>
          <w:p w14:paraId="736E418D" w14:textId="77777777" w:rsidR="00E627ED" w:rsidRPr="00384B6F" w:rsidRDefault="00E627ED" w:rsidP="00CD3867">
            <w:pPr>
              <w:jc w:val="left"/>
              <w:rPr>
                <w:lang w:val="en-GB"/>
              </w:rPr>
            </w:pPr>
            <w:r w:rsidRPr="00384B6F">
              <w:rPr>
                <w:lang w:val="en-GB"/>
              </w:rPr>
              <w:t>m</w:t>
            </w:r>
          </w:p>
        </w:tc>
        <w:tc>
          <w:tcPr>
            <w:tcW w:w="4910" w:type="dxa"/>
            <w:gridSpan w:val="3"/>
            <w:noWrap/>
            <w:hideMark/>
          </w:tcPr>
          <w:p w14:paraId="67D5C3F8" w14:textId="77777777" w:rsidR="00E627ED" w:rsidRPr="00384B6F" w:rsidRDefault="00E627ED" w:rsidP="00CD3867">
            <w:pPr>
              <w:jc w:val="left"/>
              <w:rPr>
                <w:lang w:val="en-GB"/>
              </w:rPr>
            </w:pPr>
            <w:r w:rsidRPr="00384B6F">
              <w:rPr>
                <w:lang w:val="en-GB"/>
              </w:rPr>
              <w:t>3</w:t>
            </w:r>
          </w:p>
        </w:tc>
      </w:tr>
      <w:tr w:rsidR="00E627ED" w:rsidRPr="00384B6F" w14:paraId="055B7A5D" w14:textId="77777777" w:rsidTr="002B49F1">
        <w:trPr>
          <w:trHeight w:val="300"/>
        </w:trPr>
        <w:tc>
          <w:tcPr>
            <w:tcW w:w="3361" w:type="dxa"/>
            <w:hideMark/>
          </w:tcPr>
          <w:p w14:paraId="3EEE053C" w14:textId="77777777" w:rsidR="00E627ED" w:rsidRPr="00384B6F" w:rsidRDefault="00E627ED" w:rsidP="00CD3867">
            <w:pPr>
              <w:jc w:val="left"/>
              <w:rPr>
                <w:lang w:val="en-GB"/>
              </w:rPr>
            </w:pPr>
            <w:r w:rsidRPr="00384B6F">
              <w:rPr>
                <w:lang w:val="en-GB"/>
              </w:rPr>
              <w:t>Typical terrain height above sea</w:t>
            </w:r>
          </w:p>
        </w:tc>
        <w:tc>
          <w:tcPr>
            <w:tcW w:w="1384" w:type="dxa"/>
            <w:noWrap/>
            <w:hideMark/>
          </w:tcPr>
          <w:p w14:paraId="4C4BB4A0" w14:textId="77777777" w:rsidR="00E627ED" w:rsidRPr="00384B6F" w:rsidRDefault="00E627ED" w:rsidP="00CD3867">
            <w:pPr>
              <w:jc w:val="left"/>
              <w:rPr>
                <w:lang w:val="en-GB"/>
              </w:rPr>
            </w:pPr>
            <w:r w:rsidRPr="00384B6F">
              <w:rPr>
                <w:lang w:val="en-GB"/>
              </w:rPr>
              <w:t>m</w:t>
            </w:r>
          </w:p>
        </w:tc>
        <w:tc>
          <w:tcPr>
            <w:tcW w:w="4910" w:type="dxa"/>
            <w:gridSpan w:val="3"/>
            <w:noWrap/>
            <w:hideMark/>
          </w:tcPr>
          <w:p w14:paraId="0F5D3233" w14:textId="48BDCCCD" w:rsidR="00E627ED" w:rsidRPr="00384B6F" w:rsidRDefault="00E627ED" w:rsidP="002B49F1">
            <w:pPr>
              <w:jc w:val="left"/>
              <w:rPr>
                <w:lang w:val="en-GB"/>
              </w:rPr>
            </w:pPr>
            <w:r w:rsidRPr="00384B6F">
              <w:rPr>
                <w:lang w:val="en-GB"/>
              </w:rPr>
              <w:t>12</w:t>
            </w:r>
            <w:r w:rsidR="002B49F1" w:rsidRPr="00384B6F">
              <w:rPr>
                <w:lang w:val="en-GB"/>
              </w:rPr>
              <w:t xml:space="preserve"> m, </w:t>
            </w:r>
            <w:r w:rsidRPr="00384B6F">
              <w:rPr>
                <w:lang w:val="en-GB"/>
              </w:rPr>
              <w:t>27</w:t>
            </w:r>
            <w:r w:rsidR="002B49F1" w:rsidRPr="00384B6F">
              <w:rPr>
                <w:lang w:val="en-GB"/>
              </w:rPr>
              <w:t xml:space="preserve"> m</w:t>
            </w:r>
          </w:p>
        </w:tc>
      </w:tr>
      <w:tr w:rsidR="00E627ED" w:rsidRPr="00384B6F" w14:paraId="05E208E1" w14:textId="77777777" w:rsidTr="002B49F1">
        <w:trPr>
          <w:trHeight w:val="300"/>
        </w:trPr>
        <w:tc>
          <w:tcPr>
            <w:tcW w:w="3361" w:type="dxa"/>
            <w:hideMark/>
          </w:tcPr>
          <w:p w14:paraId="2171FF3B" w14:textId="77777777" w:rsidR="00E627ED" w:rsidRPr="00384B6F" w:rsidRDefault="00E627ED" w:rsidP="00CD3867">
            <w:pPr>
              <w:jc w:val="left"/>
              <w:rPr>
                <w:lang w:val="en-GB"/>
              </w:rPr>
            </w:pPr>
            <w:r w:rsidRPr="00384B6F">
              <w:rPr>
                <w:lang w:val="en-GB"/>
              </w:rPr>
              <w:t>Minimum coupling loss (UE-BS)</w:t>
            </w:r>
          </w:p>
        </w:tc>
        <w:tc>
          <w:tcPr>
            <w:tcW w:w="1384" w:type="dxa"/>
            <w:noWrap/>
            <w:hideMark/>
          </w:tcPr>
          <w:p w14:paraId="2D592BD0" w14:textId="77777777" w:rsidR="00E627ED" w:rsidRPr="00384B6F" w:rsidRDefault="00E627ED" w:rsidP="00CD3867">
            <w:pPr>
              <w:jc w:val="left"/>
              <w:rPr>
                <w:lang w:val="en-GB"/>
              </w:rPr>
            </w:pPr>
            <w:r w:rsidRPr="00384B6F">
              <w:rPr>
                <w:lang w:val="en-GB"/>
              </w:rPr>
              <w:t>dB</w:t>
            </w:r>
          </w:p>
        </w:tc>
        <w:tc>
          <w:tcPr>
            <w:tcW w:w="4910" w:type="dxa"/>
            <w:gridSpan w:val="3"/>
            <w:noWrap/>
            <w:hideMark/>
          </w:tcPr>
          <w:p w14:paraId="50F298F0" w14:textId="77777777" w:rsidR="00E627ED" w:rsidRPr="00384B6F" w:rsidRDefault="00E627ED" w:rsidP="00CD3867">
            <w:pPr>
              <w:jc w:val="left"/>
              <w:rPr>
                <w:lang w:val="en-GB"/>
              </w:rPr>
            </w:pPr>
            <w:r w:rsidRPr="00384B6F">
              <w:rPr>
                <w:lang w:val="en-GB"/>
              </w:rPr>
              <w:t>50</w:t>
            </w:r>
          </w:p>
        </w:tc>
      </w:tr>
      <w:tr w:rsidR="00E627ED" w:rsidRPr="00384B6F" w14:paraId="1E9DCFAD" w14:textId="77777777" w:rsidTr="002B49F1">
        <w:trPr>
          <w:trHeight w:val="300"/>
        </w:trPr>
        <w:tc>
          <w:tcPr>
            <w:tcW w:w="3361" w:type="dxa"/>
            <w:hideMark/>
          </w:tcPr>
          <w:p w14:paraId="4B7B6379" w14:textId="77777777" w:rsidR="00E627ED" w:rsidRPr="00384B6F" w:rsidRDefault="00E627ED" w:rsidP="00CD3867">
            <w:pPr>
              <w:jc w:val="left"/>
              <w:rPr>
                <w:lang w:val="en-GB"/>
              </w:rPr>
            </w:pPr>
            <w:r w:rsidRPr="00384B6F">
              <w:rPr>
                <w:lang w:val="en-GB"/>
              </w:rPr>
              <w:t>Typical noise figure</w:t>
            </w:r>
          </w:p>
        </w:tc>
        <w:tc>
          <w:tcPr>
            <w:tcW w:w="1384" w:type="dxa"/>
            <w:noWrap/>
            <w:hideMark/>
          </w:tcPr>
          <w:p w14:paraId="57A3FA96" w14:textId="77777777" w:rsidR="00E627ED" w:rsidRPr="00384B6F" w:rsidRDefault="00E627ED" w:rsidP="00CD3867">
            <w:pPr>
              <w:jc w:val="left"/>
              <w:rPr>
                <w:lang w:val="en-GB"/>
              </w:rPr>
            </w:pPr>
            <w:r w:rsidRPr="00384B6F">
              <w:rPr>
                <w:lang w:val="en-GB"/>
              </w:rPr>
              <w:t>dB</w:t>
            </w:r>
          </w:p>
        </w:tc>
        <w:tc>
          <w:tcPr>
            <w:tcW w:w="4910" w:type="dxa"/>
            <w:gridSpan w:val="3"/>
            <w:noWrap/>
            <w:hideMark/>
          </w:tcPr>
          <w:p w14:paraId="48D14055" w14:textId="77777777" w:rsidR="00E627ED" w:rsidRPr="00384B6F" w:rsidRDefault="00E627ED" w:rsidP="00CD3867">
            <w:pPr>
              <w:jc w:val="left"/>
              <w:rPr>
                <w:lang w:val="en-GB"/>
              </w:rPr>
            </w:pPr>
            <w:r w:rsidRPr="00384B6F">
              <w:rPr>
                <w:lang w:val="en-GB"/>
              </w:rPr>
              <w:t>8</w:t>
            </w:r>
          </w:p>
        </w:tc>
      </w:tr>
      <w:tr w:rsidR="00E627ED" w:rsidRPr="00384B6F" w14:paraId="32AE4C25" w14:textId="77777777" w:rsidTr="002B49F1">
        <w:trPr>
          <w:trHeight w:val="300"/>
        </w:trPr>
        <w:tc>
          <w:tcPr>
            <w:tcW w:w="3361" w:type="dxa"/>
            <w:hideMark/>
          </w:tcPr>
          <w:p w14:paraId="2734EEAD" w14:textId="77777777" w:rsidR="00E627ED" w:rsidRPr="00384B6F" w:rsidRDefault="00E627ED" w:rsidP="00CD3867">
            <w:pPr>
              <w:rPr>
                <w:lang w:val="en-GB"/>
              </w:rPr>
            </w:pPr>
            <w:r w:rsidRPr="00384B6F">
              <w:rPr>
                <w:lang w:val="en-GB"/>
              </w:rPr>
              <w:lastRenderedPageBreak/>
              <w:t>Receiver thermal noise level</w:t>
            </w:r>
          </w:p>
        </w:tc>
        <w:tc>
          <w:tcPr>
            <w:tcW w:w="1384" w:type="dxa"/>
            <w:noWrap/>
            <w:hideMark/>
          </w:tcPr>
          <w:p w14:paraId="34B5199F" w14:textId="77777777" w:rsidR="00E627ED" w:rsidRPr="00384B6F" w:rsidRDefault="00E627ED" w:rsidP="00CD3867">
            <w:pPr>
              <w:rPr>
                <w:lang w:val="en-GB"/>
              </w:rPr>
            </w:pPr>
            <w:r w:rsidRPr="00384B6F">
              <w:rPr>
                <w:lang w:val="en-GB"/>
              </w:rPr>
              <w:t>dBm/channel</w:t>
            </w:r>
          </w:p>
        </w:tc>
        <w:tc>
          <w:tcPr>
            <w:tcW w:w="2776" w:type="dxa"/>
            <w:gridSpan w:val="2"/>
            <w:hideMark/>
          </w:tcPr>
          <w:p w14:paraId="22A4BA23" w14:textId="77777777" w:rsidR="00E627ED" w:rsidRPr="00384B6F" w:rsidRDefault="00E627ED" w:rsidP="00CD3867">
            <w:pPr>
              <w:jc w:val="left"/>
              <w:rPr>
                <w:lang w:val="en-GB"/>
              </w:rPr>
            </w:pPr>
            <w:r w:rsidRPr="00384B6F">
              <w:rPr>
                <w:lang w:val="en-GB"/>
              </w:rPr>
              <w:t>-99.4 dBm / 4.5 MHz</w:t>
            </w:r>
          </w:p>
        </w:tc>
        <w:tc>
          <w:tcPr>
            <w:tcW w:w="2134" w:type="dxa"/>
            <w:noWrap/>
            <w:hideMark/>
          </w:tcPr>
          <w:p w14:paraId="24858E3C" w14:textId="251741F4" w:rsidR="00E627ED" w:rsidRPr="00384B6F" w:rsidRDefault="00E627ED" w:rsidP="00CD3867">
            <w:pPr>
              <w:jc w:val="left"/>
              <w:rPr>
                <w:lang w:val="en-GB"/>
              </w:rPr>
            </w:pPr>
            <w:r w:rsidRPr="00384B6F">
              <w:rPr>
                <w:lang w:val="en-GB"/>
              </w:rPr>
              <w:t>-100</w:t>
            </w:r>
            <w:r w:rsidR="006C5076" w:rsidRPr="00384B6F">
              <w:rPr>
                <w:lang w:val="en-GB"/>
              </w:rPr>
              <w:t>.</w:t>
            </w:r>
            <w:r w:rsidRPr="00384B6F">
              <w:rPr>
                <w:lang w:val="en-GB"/>
              </w:rPr>
              <w:t>1 dBm / 3.84 MHz</w:t>
            </w:r>
          </w:p>
        </w:tc>
      </w:tr>
      <w:tr w:rsidR="00E627ED" w:rsidRPr="00384B6F" w14:paraId="5E9655BA" w14:textId="77777777" w:rsidTr="002B49F1">
        <w:trPr>
          <w:trHeight w:val="300"/>
        </w:trPr>
        <w:tc>
          <w:tcPr>
            <w:tcW w:w="3361" w:type="dxa"/>
            <w:hideMark/>
          </w:tcPr>
          <w:p w14:paraId="63ABF1B2" w14:textId="77777777" w:rsidR="00E627ED" w:rsidRPr="00384B6F" w:rsidRDefault="00E627ED" w:rsidP="00CD3867">
            <w:pPr>
              <w:rPr>
                <w:lang w:val="en-GB"/>
              </w:rPr>
            </w:pPr>
            <w:r w:rsidRPr="00384B6F">
              <w:rPr>
                <w:lang w:val="en-GB"/>
              </w:rPr>
              <w:t xml:space="preserve">Receiver sensitivity </w:t>
            </w:r>
          </w:p>
        </w:tc>
        <w:tc>
          <w:tcPr>
            <w:tcW w:w="1384" w:type="dxa"/>
            <w:noWrap/>
            <w:hideMark/>
          </w:tcPr>
          <w:p w14:paraId="566413BA" w14:textId="77777777" w:rsidR="00E627ED" w:rsidRPr="00384B6F" w:rsidRDefault="00E627ED" w:rsidP="00CD3867">
            <w:pPr>
              <w:rPr>
                <w:lang w:val="en-GB"/>
              </w:rPr>
            </w:pPr>
            <w:r w:rsidRPr="00384B6F">
              <w:rPr>
                <w:lang w:val="en-GB"/>
              </w:rPr>
              <w:t>dBm/channel</w:t>
            </w:r>
          </w:p>
        </w:tc>
        <w:tc>
          <w:tcPr>
            <w:tcW w:w="2776" w:type="dxa"/>
            <w:gridSpan w:val="2"/>
            <w:noWrap/>
            <w:hideMark/>
          </w:tcPr>
          <w:p w14:paraId="5855AD25" w14:textId="77777777" w:rsidR="00E627ED" w:rsidRPr="00384B6F" w:rsidRDefault="00E627ED" w:rsidP="00CD3867">
            <w:pPr>
              <w:jc w:val="left"/>
              <w:rPr>
                <w:lang w:val="en-GB"/>
              </w:rPr>
            </w:pPr>
            <w:r w:rsidRPr="00384B6F">
              <w:rPr>
                <w:lang w:val="en-GB"/>
              </w:rPr>
              <w:t>-98.5 dBm / 4.5 MHz</w:t>
            </w:r>
          </w:p>
        </w:tc>
        <w:tc>
          <w:tcPr>
            <w:tcW w:w="2134" w:type="dxa"/>
            <w:noWrap/>
            <w:hideMark/>
          </w:tcPr>
          <w:p w14:paraId="69E057D4" w14:textId="77777777" w:rsidR="00E627ED" w:rsidRPr="00384B6F" w:rsidRDefault="00E627ED" w:rsidP="00CD3867">
            <w:pPr>
              <w:jc w:val="left"/>
              <w:rPr>
                <w:lang w:val="en-GB"/>
              </w:rPr>
            </w:pPr>
            <w:r w:rsidRPr="00384B6F">
              <w:rPr>
                <w:lang w:val="en-GB"/>
              </w:rPr>
              <w:t>-118 dBm / 3.84 MHz</w:t>
            </w:r>
          </w:p>
        </w:tc>
      </w:tr>
      <w:tr w:rsidR="00E627ED" w:rsidRPr="00384B6F" w14:paraId="1CD99CC2" w14:textId="77777777" w:rsidTr="002B49F1">
        <w:trPr>
          <w:trHeight w:val="259"/>
        </w:trPr>
        <w:tc>
          <w:tcPr>
            <w:tcW w:w="3361" w:type="dxa"/>
            <w:hideMark/>
          </w:tcPr>
          <w:p w14:paraId="4863A81F" w14:textId="77777777" w:rsidR="00E627ED" w:rsidRPr="00384B6F" w:rsidRDefault="00E627ED" w:rsidP="00CD3867">
            <w:pPr>
              <w:rPr>
                <w:lang w:val="en-GB"/>
              </w:rPr>
            </w:pPr>
            <w:r w:rsidRPr="00384B6F">
              <w:rPr>
                <w:lang w:val="en-GB"/>
              </w:rPr>
              <w:t>Cell radius</w:t>
            </w:r>
          </w:p>
        </w:tc>
        <w:tc>
          <w:tcPr>
            <w:tcW w:w="1384" w:type="dxa"/>
            <w:noWrap/>
            <w:hideMark/>
          </w:tcPr>
          <w:p w14:paraId="32358827" w14:textId="77777777" w:rsidR="00E627ED" w:rsidRPr="00384B6F" w:rsidRDefault="00E627ED" w:rsidP="00CD3867">
            <w:pPr>
              <w:rPr>
                <w:lang w:val="en-GB"/>
              </w:rPr>
            </w:pPr>
            <w:r w:rsidRPr="00384B6F">
              <w:rPr>
                <w:lang w:val="en-GB"/>
              </w:rPr>
              <w:t>km</w:t>
            </w:r>
          </w:p>
        </w:tc>
        <w:tc>
          <w:tcPr>
            <w:tcW w:w="4910" w:type="dxa"/>
            <w:gridSpan w:val="3"/>
            <w:noWrap/>
            <w:hideMark/>
          </w:tcPr>
          <w:p w14:paraId="4AB5004E" w14:textId="77777777" w:rsidR="00E627ED" w:rsidRPr="00384B6F" w:rsidRDefault="00E627ED" w:rsidP="00CD3867">
            <w:pPr>
              <w:jc w:val="left"/>
              <w:rPr>
                <w:lang w:val="en-GB"/>
              </w:rPr>
            </w:pPr>
            <w:r w:rsidRPr="00384B6F">
              <w:rPr>
                <w:lang w:val="en-GB"/>
              </w:rPr>
              <w:t>0.05</w:t>
            </w:r>
          </w:p>
        </w:tc>
      </w:tr>
      <w:tr w:rsidR="00E627ED" w:rsidRPr="00384B6F" w14:paraId="3476DBF3" w14:textId="77777777" w:rsidTr="002B49F1">
        <w:trPr>
          <w:trHeight w:val="600"/>
        </w:trPr>
        <w:tc>
          <w:tcPr>
            <w:tcW w:w="3361" w:type="dxa"/>
            <w:hideMark/>
          </w:tcPr>
          <w:p w14:paraId="635F91F2" w14:textId="149B1663" w:rsidR="00E627ED" w:rsidRPr="00384B6F" w:rsidRDefault="00E627ED" w:rsidP="00A410CF">
            <w:pPr>
              <w:rPr>
                <w:lang w:val="en-GB"/>
              </w:rPr>
            </w:pPr>
            <w:r w:rsidRPr="00384B6F">
              <w:rPr>
                <w:lang w:val="en-GB"/>
              </w:rPr>
              <w:t>Numb</w:t>
            </w:r>
            <w:r w:rsidR="006C5076" w:rsidRPr="00384B6F">
              <w:rPr>
                <w:lang w:val="en-GB"/>
              </w:rPr>
              <w:t>er of transmitting UE per cell</w:t>
            </w:r>
          </w:p>
        </w:tc>
        <w:tc>
          <w:tcPr>
            <w:tcW w:w="1384" w:type="dxa"/>
            <w:noWrap/>
            <w:hideMark/>
          </w:tcPr>
          <w:p w14:paraId="646ED817" w14:textId="2EB4136B" w:rsidR="00E627ED" w:rsidRPr="00384B6F" w:rsidRDefault="00E627ED" w:rsidP="00CD3867">
            <w:pPr>
              <w:rPr>
                <w:lang w:val="en-GB"/>
              </w:rPr>
            </w:pPr>
          </w:p>
        </w:tc>
        <w:tc>
          <w:tcPr>
            <w:tcW w:w="4910" w:type="dxa"/>
            <w:gridSpan w:val="3"/>
            <w:noWrap/>
            <w:hideMark/>
          </w:tcPr>
          <w:p w14:paraId="0B64C8C5" w14:textId="77777777" w:rsidR="00E627ED" w:rsidRPr="00384B6F" w:rsidRDefault="00E627ED" w:rsidP="00CD3867">
            <w:pPr>
              <w:keepNext/>
              <w:jc w:val="left"/>
              <w:rPr>
                <w:lang w:val="en-GB"/>
              </w:rPr>
            </w:pPr>
            <w:r w:rsidRPr="00384B6F">
              <w:rPr>
                <w:lang w:val="en-GB"/>
              </w:rPr>
              <w:t>5 indoor / 1 outdoor</w:t>
            </w:r>
          </w:p>
        </w:tc>
      </w:tr>
    </w:tbl>
    <w:p w14:paraId="4EE0BD76" w14:textId="77777777" w:rsidR="00E627ED" w:rsidRPr="00384B6F" w:rsidRDefault="00E627ED" w:rsidP="00E627ED">
      <w:pPr>
        <w:pStyle w:val="ECCTablenote"/>
      </w:pPr>
    </w:p>
    <w:p w14:paraId="1ED13CF3" w14:textId="56E38BA6" w:rsidR="00E627ED" w:rsidRPr="00384B6F" w:rsidRDefault="00E627ED" w:rsidP="00E627ED">
      <w:pPr>
        <w:pStyle w:val="Caption"/>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8</w:t>
      </w:r>
      <w:r w:rsidRPr="00384B6F">
        <w:rPr>
          <w:lang w:val="en-GB"/>
        </w:rPr>
        <w:fldChar w:fldCharType="end"/>
      </w:r>
      <w:r w:rsidRPr="00384B6F">
        <w:rPr>
          <w:lang w:val="en-GB"/>
        </w:rPr>
        <w:t>: MCV User Equipment (UE) parameters</w:t>
      </w:r>
    </w:p>
    <w:tbl>
      <w:tblPr>
        <w:tblStyle w:val="ECCTable-redheader"/>
        <w:tblW w:w="9677" w:type="dxa"/>
        <w:tblLook w:val="04A0" w:firstRow="1" w:lastRow="0" w:firstColumn="1" w:lastColumn="0" w:noHBand="0" w:noVBand="1"/>
      </w:tblPr>
      <w:tblGrid>
        <w:gridCol w:w="3280"/>
        <w:gridCol w:w="1559"/>
        <w:gridCol w:w="1276"/>
        <w:gridCol w:w="1285"/>
        <w:gridCol w:w="2277"/>
      </w:tblGrid>
      <w:tr w:rsidR="00E627ED" w:rsidRPr="00384B6F" w14:paraId="2F79198A" w14:textId="77777777" w:rsidTr="00CD3867">
        <w:trPr>
          <w:cnfStyle w:val="100000000000" w:firstRow="1" w:lastRow="0" w:firstColumn="0" w:lastColumn="0" w:oddVBand="0" w:evenVBand="0" w:oddHBand="0" w:evenHBand="0" w:firstRowFirstColumn="0" w:firstRowLastColumn="0" w:lastRowFirstColumn="0" w:lastRowLastColumn="0"/>
          <w:trHeight w:val="300"/>
        </w:trPr>
        <w:tc>
          <w:tcPr>
            <w:tcW w:w="4839" w:type="dxa"/>
            <w:gridSpan w:val="2"/>
            <w:hideMark/>
          </w:tcPr>
          <w:p w14:paraId="5C1BEB07" w14:textId="77777777" w:rsidR="00E627ED" w:rsidRPr="00384B6F" w:rsidRDefault="00E627ED" w:rsidP="00CD3867">
            <w:pPr>
              <w:rPr>
                <w:lang w:val="en-GB"/>
              </w:rPr>
            </w:pPr>
            <w:bookmarkStart w:id="66" w:name="_Ref407630923"/>
            <w:r w:rsidRPr="00384B6F">
              <w:rPr>
                <w:lang w:val="en-GB"/>
              </w:rPr>
              <w:t>MCV User Equipment (UE)</w:t>
            </w:r>
          </w:p>
        </w:tc>
        <w:tc>
          <w:tcPr>
            <w:tcW w:w="1276" w:type="dxa"/>
            <w:noWrap/>
            <w:hideMark/>
          </w:tcPr>
          <w:p w14:paraId="36144096" w14:textId="77777777" w:rsidR="00E627ED" w:rsidRPr="00384B6F" w:rsidRDefault="00E627ED" w:rsidP="00CD3867">
            <w:pPr>
              <w:rPr>
                <w:lang w:val="en-GB"/>
              </w:rPr>
            </w:pPr>
            <w:r w:rsidRPr="00384B6F">
              <w:rPr>
                <w:lang w:val="en-GB"/>
              </w:rPr>
              <w:t>LTE 1800</w:t>
            </w:r>
          </w:p>
        </w:tc>
        <w:tc>
          <w:tcPr>
            <w:tcW w:w="1285" w:type="dxa"/>
            <w:noWrap/>
            <w:hideMark/>
          </w:tcPr>
          <w:p w14:paraId="41FE9A8D" w14:textId="77777777" w:rsidR="00E627ED" w:rsidRPr="00384B6F" w:rsidRDefault="00E627ED" w:rsidP="00CD3867">
            <w:pPr>
              <w:rPr>
                <w:lang w:val="en-GB"/>
              </w:rPr>
            </w:pPr>
            <w:r w:rsidRPr="00384B6F">
              <w:rPr>
                <w:lang w:val="en-GB"/>
              </w:rPr>
              <w:t>LTE 2600</w:t>
            </w:r>
          </w:p>
        </w:tc>
        <w:tc>
          <w:tcPr>
            <w:tcW w:w="2277" w:type="dxa"/>
            <w:noWrap/>
            <w:hideMark/>
          </w:tcPr>
          <w:p w14:paraId="5F7BE7D1" w14:textId="77777777" w:rsidR="00E627ED" w:rsidRPr="00384B6F" w:rsidRDefault="00E627ED" w:rsidP="00CD3867">
            <w:pPr>
              <w:rPr>
                <w:lang w:val="en-GB"/>
              </w:rPr>
            </w:pPr>
            <w:r w:rsidRPr="00384B6F">
              <w:rPr>
                <w:lang w:val="en-GB"/>
              </w:rPr>
              <w:t>UMTS 2100</w:t>
            </w:r>
          </w:p>
        </w:tc>
      </w:tr>
      <w:tr w:rsidR="00E627ED" w:rsidRPr="00384B6F" w14:paraId="712DA3FE" w14:textId="77777777" w:rsidTr="00CD3867">
        <w:trPr>
          <w:trHeight w:val="300"/>
        </w:trPr>
        <w:tc>
          <w:tcPr>
            <w:tcW w:w="3280" w:type="dxa"/>
            <w:hideMark/>
          </w:tcPr>
          <w:p w14:paraId="53D58A17" w14:textId="77777777" w:rsidR="00E627ED" w:rsidRPr="00384B6F" w:rsidRDefault="00E627ED" w:rsidP="00CD3867">
            <w:pPr>
              <w:jc w:val="left"/>
              <w:rPr>
                <w:lang w:val="en-GB"/>
              </w:rPr>
            </w:pPr>
            <w:r w:rsidRPr="00384B6F">
              <w:rPr>
                <w:lang w:val="en-GB"/>
              </w:rPr>
              <w:t>Channel bandwidth</w:t>
            </w:r>
          </w:p>
        </w:tc>
        <w:tc>
          <w:tcPr>
            <w:tcW w:w="1559" w:type="dxa"/>
            <w:noWrap/>
            <w:hideMark/>
          </w:tcPr>
          <w:p w14:paraId="421F6EB8" w14:textId="77777777" w:rsidR="00E627ED" w:rsidRPr="00384B6F" w:rsidRDefault="00E627ED" w:rsidP="00CD3867">
            <w:pPr>
              <w:jc w:val="left"/>
              <w:rPr>
                <w:lang w:val="en-GB"/>
              </w:rPr>
            </w:pPr>
            <w:r w:rsidRPr="00384B6F">
              <w:rPr>
                <w:lang w:val="en-GB"/>
              </w:rPr>
              <w:t>MHz</w:t>
            </w:r>
          </w:p>
        </w:tc>
        <w:tc>
          <w:tcPr>
            <w:tcW w:w="2561" w:type="dxa"/>
            <w:gridSpan w:val="2"/>
            <w:noWrap/>
            <w:hideMark/>
          </w:tcPr>
          <w:p w14:paraId="4AE764EE" w14:textId="77777777" w:rsidR="00E627ED" w:rsidRPr="00384B6F" w:rsidRDefault="00E627ED" w:rsidP="00CD3867">
            <w:pPr>
              <w:jc w:val="left"/>
              <w:rPr>
                <w:lang w:val="en-GB"/>
              </w:rPr>
            </w:pPr>
            <w:r w:rsidRPr="00384B6F">
              <w:rPr>
                <w:lang w:val="en-GB"/>
              </w:rPr>
              <w:t>10</w:t>
            </w:r>
          </w:p>
        </w:tc>
        <w:tc>
          <w:tcPr>
            <w:tcW w:w="2277" w:type="dxa"/>
            <w:noWrap/>
            <w:hideMark/>
          </w:tcPr>
          <w:p w14:paraId="2A17E15E" w14:textId="77777777" w:rsidR="00E627ED" w:rsidRPr="00384B6F" w:rsidRDefault="00E627ED" w:rsidP="00CD3867">
            <w:pPr>
              <w:jc w:val="left"/>
              <w:rPr>
                <w:lang w:val="en-GB"/>
              </w:rPr>
            </w:pPr>
            <w:r w:rsidRPr="00384B6F">
              <w:rPr>
                <w:lang w:val="en-GB"/>
              </w:rPr>
              <w:t>5</w:t>
            </w:r>
          </w:p>
        </w:tc>
      </w:tr>
      <w:tr w:rsidR="00E627ED" w:rsidRPr="00384B6F" w14:paraId="059494C1" w14:textId="77777777" w:rsidTr="00CD3867">
        <w:trPr>
          <w:trHeight w:val="300"/>
        </w:trPr>
        <w:tc>
          <w:tcPr>
            <w:tcW w:w="3280" w:type="dxa"/>
            <w:hideMark/>
          </w:tcPr>
          <w:p w14:paraId="7EF94719" w14:textId="77777777" w:rsidR="00E627ED" w:rsidRPr="00384B6F" w:rsidRDefault="00E627ED" w:rsidP="00CD3867">
            <w:pPr>
              <w:jc w:val="left"/>
              <w:rPr>
                <w:lang w:val="en-GB"/>
              </w:rPr>
            </w:pPr>
            <w:r w:rsidRPr="00384B6F">
              <w:rPr>
                <w:lang w:val="en-GB"/>
              </w:rPr>
              <w:t>UE Transmit Power</w:t>
            </w:r>
          </w:p>
        </w:tc>
        <w:tc>
          <w:tcPr>
            <w:tcW w:w="1559" w:type="dxa"/>
            <w:noWrap/>
            <w:hideMark/>
          </w:tcPr>
          <w:p w14:paraId="3C2985CA" w14:textId="77777777" w:rsidR="00E627ED" w:rsidRPr="00384B6F" w:rsidRDefault="00E627ED" w:rsidP="00CD3867">
            <w:pPr>
              <w:jc w:val="left"/>
              <w:rPr>
                <w:lang w:val="en-GB"/>
              </w:rPr>
            </w:pPr>
            <w:r w:rsidRPr="00384B6F">
              <w:rPr>
                <w:lang w:val="en-GB"/>
              </w:rPr>
              <w:t>dBm/channel</w:t>
            </w:r>
          </w:p>
        </w:tc>
        <w:tc>
          <w:tcPr>
            <w:tcW w:w="2561" w:type="dxa"/>
            <w:gridSpan w:val="2"/>
            <w:noWrap/>
            <w:hideMark/>
          </w:tcPr>
          <w:p w14:paraId="1FFE6C07" w14:textId="77777777" w:rsidR="00E627ED" w:rsidRPr="00384B6F" w:rsidRDefault="00E627ED" w:rsidP="00CD3867">
            <w:pPr>
              <w:jc w:val="left"/>
              <w:rPr>
                <w:lang w:val="en-GB"/>
              </w:rPr>
            </w:pPr>
            <w:r w:rsidRPr="00384B6F">
              <w:rPr>
                <w:lang w:val="en-GB"/>
              </w:rPr>
              <w:t>23 (max.)</w:t>
            </w:r>
          </w:p>
        </w:tc>
        <w:tc>
          <w:tcPr>
            <w:tcW w:w="2277" w:type="dxa"/>
            <w:noWrap/>
            <w:hideMark/>
          </w:tcPr>
          <w:p w14:paraId="7E83139E" w14:textId="77777777" w:rsidR="00E627ED" w:rsidRPr="00384B6F" w:rsidRDefault="00E627ED" w:rsidP="00CD3867">
            <w:pPr>
              <w:jc w:val="left"/>
              <w:rPr>
                <w:lang w:val="en-GB"/>
              </w:rPr>
            </w:pPr>
            <w:r w:rsidRPr="00384B6F">
              <w:rPr>
                <w:lang w:val="en-GB"/>
              </w:rPr>
              <w:t>24 (max.)</w:t>
            </w:r>
          </w:p>
        </w:tc>
      </w:tr>
      <w:tr w:rsidR="00E627ED" w:rsidRPr="00384B6F" w14:paraId="5739955D" w14:textId="77777777" w:rsidTr="00CD3867">
        <w:trPr>
          <w:trHeight w:val="300"/>
        </w:trPr>
        <w:tc>
          <w:tcPr>
            <w:tcW w:w="3280" w:type="dxa"/>
            <w:hideMark/>
          </w:tcPr>
          <w:p w14:paraId="301B696F" w14:textId="77777777" w:rsidR="00E627ED" w:rsidRPr="00384B6F" w:rsidRDefault="00E627ED" w:rsidP="00CD3867">
            <w:pPr>
              <w:jc w:val="left"/>
              <w:rPr>
                <w:lang w:val="en-GB"/>
              </w:rPr>
            </w:pPr>
            <w:r w:rsidRPr="00384B6F">
              <w:rPr>
                <w:lang w:val="en-GB"/>
              </w:rPr>
              <w:t>UE Antenna Gain</w:t>
            </w:r>
          </w:p>
        </w:tc>
        <w:tc>
          <w:tcPr>
            <w:tcW w:w="1559" w:type="dxa"/>
            <w:noWrap/>
            <w:hideMark/>
          </w:tcPr>
          <w:p w14:paraId="26A89F71" w14:textId="77777777" w:rsidR="00E627ED" w:rsidRPr="00384B6F" w:rsidRDefault="00E627ED" w:rsidP="00CD3867">
            <w:pPr>
              <w:jc w:val="left"/>
              <w:rPr>
                <w:lang w:val="en-GB"/>
              </w:rPr>
            </w:pPr>
            <w:r w:rsidRPr="00384B6F">
              <w:rPr>
                <w:lang w:val="en-GB"/>
              </w:rPr>
              <w:t>dB</w:t>
            </w:r>
          </w:p>
        </w:tc>
        <w:tc>
          <w:tcPr>
            <w:tcW w:w="4838" w:type="dxa"/>
            <w:gridSpan w:val="3"/>
            <w:noWrap/>
            <w:hideMark/>
          </w:tcPr>
          <w:p w14:paraId="2DF97CE8" w14:textId="77777777" w:rsidR="00E627ED" w:rsidRPr="00384B6F" w:rsidRDefault="00E627ED" w:rsidP="00CD3867">
            <w:pPr>
              <w:jc w:val="left"/>
              <w:rPr>
                <w:lang w:val="en-GB"/>
              </w:rPr>
            </w:pPr>
            <w:r w:rsidRPr="00384B6F">
              <w:rPr>
                <w:lang w:val="en-GB"/>
              </w:rPr>
              <w:t>-3</w:t>
            </w:r>
          </w:p>
        </w:tc>
      </w:tr>
      <w:tr w:rsidR="00E627ED" w:rsidRPr="00384B6F" w14:paraId="1931A1CC" w14:textId="77777777" w:rsidTr="00CD3867">
        <w:trPr>
          <w:trHeight w:val="300"/>
        </w:trPr>
        <w:tc>
          <w:tcPr>
            <w:tcW w:w="3280" w:type="dxa"/>
            <w:hideMark/>
          </w:tcPr>
          <w:p w14:paraId="5723FCC1" w14:textId="77777777" w:rsidR="00E627ED" w:rsidRPr="00384B6F" w:rsidRDefault="00E627ED" w:rsidP="00CD3867">
            <w:pPr>
              <w:jc w:val="left"/>
              <w:rPr>
                <w:lang w:val="en-GB"/>
              </w:rPr>
            </w:pPr>
            <w:r w:rsidRPr="00384B6F">
              <w:rPr>
                <w:lang w:val="en-GB"/>
              </w:rPr>
              <w:t>Antenna pattern</w:t>
            </w:r>
          </w:p>
        </w:tc>
        <w:tc>
          <w:tcPr>
            <w:tcW w:w="1559" w:type="dxa"/>
            <w:noWrap/>
            <w:hideMark/>
          </w:tcPr>
          <w:p w14:paraId="1AA46E81" w14:textId="1CC43864" w:rsidR="00E627ED" w:rsidRPr="00384B6F" w:rsidRDefault="00E627ED" w:rsidP="00CD3867">
            <w:pPr>
              <w:jc w:val="left"/>
              <w:rPr>
                <w:lang w:val="en-GB"/>
              </w:rPr>
            </w:pPr>
          </w:p>
        </w:tc>
        <w:tc>
          <w:tcPr>
            <w:tcW w:w="4838" w:type="dxa"/>
            <w:gridSpan w:val="3"/>
            <w:noWrap/>
            <w:hideMark/>
          </w:tcPr>
          <w:p w14:paraId="312FFE0A" w14:textId="77777777" w:rsidR="00E627ED" w:rsidRPr="00384B6F" w:rsidRDefault="00E627ED" w:rsidP="00CD3867">
            <w:pPr>
              <w:jc w:val="left"/>
              <w:rPr>
                <w:lang w:val="en-GB"/>
              </w:rPr>
            </w:pPr>
            <w:r w:rsidRPr="00384B6F">
              <w:rPr>
                <w:lang w:val="en-GB"/>
              </w:rPr>
              <w:t>Omni</w:t>
            </w:r>
          </w:p>
        </w:tc>
      </w:tr>
      <w:tr w:rsidR="00E627ED" w:rsidRPr="00384B6F" w14:paraId="7A1B43FE" w14:textId="77777777" w:rsidTr="00CD3867">
        <w:trPr>
          <w:trHeight w:val="300"/>
        </w:trPr>
        <w:tc>
          <w:tcPr>
            <w:tcW w:w="3280" w:type="dxa"/>
            <w:hideMark/>
          </w:tcPr>
          <w:p w14:paraId="2018D29F" w14:textId="77777777" w:rsidR="00E627ED" w:rsidRPr="00384B6F" w:rsidRDefault="00E627ED" w:rsidP="00CD3867">
            <w:pPr>
              <w:jc w:val="left"/>
              <w:rPr>
                <w:lang w:val="en-GB"/>
              </w:rPr>
            </w:pPr>
            <w:r w:rsidRPr="00384B6F">
              <w:rPr>
                <w:lang w:val="en-GB"/>
              </w:rPr>
              <w:t>Antenna height above ground</w:t>
            </w:r>
          </w:p>
        </w:tc>
        <w:tc>
          <w:tcPr>
            <w:tcW w:w="1559" w:type="dxa"/>
            <w:noWrap/>
            <w:hideMark/>
          </w:tcPr>
          <w:p w14:paraId="7354EA7C" w14:textId="77777777" w:rsidR="00E627ED" w:rsidRPr="00384B6F" w:rsidRDefault="00E627ED" w:rsidP="00CD3867">
            <w:pPr>
              <w:jc w:val="left"/>
              <w:rPr>
                <w:lang w:val="en-GB"/>
              </w:rPr>
            </w:pPr>
            <w:r w:rsidRPr="00384B6F">
              <w:rPr>
                <w:lang w:val="en-GB"/>
              </w:rPr>
              <w:t>m</w:t>
            </w:r>
          </w:p>
        </w:tc>
        <w:tc>
          <w:tcPr>
            <w:tcW w:w="4838" w:type="dxa"/>
            <w:gridSpan w:val="3"/>
            <w:noWrap/>
            <w:hideMark/>
          </w:tcPr>
          <w:p w14:paraId="1BB49740" w14:textId="77777777" w:rsidR="00E627ED" w:rsidRPr="00384B6F" w:rsidRDefault="00E627ED" w:rsidP="00CD3867">
            <w:pPr>
              <w:jc w:val="left"/>
              <w:rPr>
                <w:lang w:val="en-GB"/>
              </w:rPr>
            </w:pPr>
            <w:r w:rsidRPr="00384B6F">
              <w:rPr>
                <w:lang w:val="en-GB"/>
              </w:rPr>
              <w:t>1.5</w:t>
            </w:r>
          </w:p>
        </w:tc>
      </w:tr>
      <w:tr w:rsidR="00E627ED" w:rsidRPr="00384B6F" w14:paraId="134CBD69" w14:textId="77777777" w:rsidTr="00CD3867">
        <w:trPr>
          <w:trHeight w:val="300"/>
        </w:trPr>
        <w:tc>
          <w:tcPr>
            <w:tcW w:w="3280" w:type="dxa"/>
            <w:hideMark/>
          </w:tcPr>
          <w:p w14:paraId="030C6E00" w14:textId="77777777" w:rsidR="00E627ED" w:rsidRPr="00384B6F" w:rsidRDefault="00E627ED" w:rsidP="00CD3867">
            <w:pPr>
              <w:jc w:val="left"/>
              <w:rPr>
                <w:lang w:val="en-GB"/>
              </w:rPr>
            </w:pPr>
            <w:r w:rsidRPr="00384B6F">
              <w:rPr>
                <w:lang w:val="en-GB"/>
              </w:rPr>
              <w:t>Typical terrain height above sea</w:t>
            </w:r>
          </w:p>
        </w:tc>
        <w:tc>
          <w:tcPr>
            <w:tcW w:w="1559" w:type="dxa"/>
            <w:noWrap/>
            <w:hideMark/>
          </w:tcPr>
          <w:p w14:paraId="0EE499E5" w14:textId="77777777" w:rsidR="00E627ED" w:rsidRPr="00384B6F" w:rsidRDefault="00E627ED" w:rsidP="00CD3867">
            <w:pPr>
              <w:jc w:val="left"/>
              <w:rPr>
                <w:lang w:val="en-GB"/>
              </w:rPr>
            </w:pPr>
            <w:r w:rsidRPr="00384B6F">
              <w:rPr>
                <w:lang w:val="en-GB"/>
              </w:rPr>
              <w:t>m</w:t>
            </w:r>
          </w:p>
        </w:tc>
        <w:tc>
          <w:tcPr>
            <w:tcW w:w="4838" w:type="dxa"/>
            <w:gridSpan w:val="3"/>
            <w:noWrap/>
            <w:hideMark/>
          </w:tcPr>
          <w:p w14:paraId="72F099E4" w14:textId="77777777" w:rsidR="00E627ED" w:rsidRPr="00384B6F" w:rsidRDefault="00E627ED" w:rsidP="00CD3867">
            <w:pPr>
              <w:jc w:val="left"/>
              <w:rPr>
                <w:lang w:val="en-GB"/>
              </w:rPr>
            </w:pPr>
            <w:r w:rsidRPr="00384B6F">
              <w:rPr>
                <w:lang w:val="en-GB"/>
              </w:rPr>
              <w:t>10</w:t>
            </w:r>
          </w:p>
        </w:tc>
      </w:tr>
      <w:tr w:rsidR="00E627ED" w:rsidRPr="00384B6F" w14:paraId="2042F250" w14:textId="77777777" w:rsidTr="00CD3867">
        <w:trPr>
          <w:trHeight w:val="300"/>
        </w:trPr>
        <w:tc>
          <w:tcPr>
            <w:tcW w:w="3280" w:type="dxa"/>
          </w:tcPr>
          <w:p w14:paraId="020B291C" w14:textId="77777777" w:rsidR="00E627ED" w:rsidRPr="00384B6F" w:rsidRDefault="00E627ED" w:rsidP="00CD3867">
            <w:pPr>
              <w:jc w:val="left"/>
              <w:rPr>
                <w:lang w:val="en-GB"/>
              </w:rPr>
            </w:pPr>
            <w:r w:rsidRPr="00384B6F">
              <w:rPr>
                <w:lang w:val="en-GB"/>
              </w:rPr>
              <w:t>Body loss</w:t>
            </w:r>
          </w:p>
        </w:tc>
        <w:tc>
          <w:tcPr>
            <w:tcW w:w="1559" w:type="dxa"/>
            <w:noWrap/>
          </w:tcPr>
          <w:p w14:paraId="0134C0FC" w14:textId="77777777" w:rsidR="00E627ED" w:rsidRPr="00384B6F" w:rsidRDefault="00E627ED" w:rsidP="00CD3867">
            <w:pPr>
              <w:jc w:val="left"/>
              <w:rPr>
                <w:lang w:val="en-GB"/>
              </w:rPr>
            </w:pPr>
            <w:r w:rsidRPr="00384B6F">
              <w:rPr>
                <w:lang w:val="en-GB"/>
              </w:rPr>
              <w:t>dB</w:t>
            </w:r>
          </w:p>
        </w:tc>
        <w:tc>
          <w:tcPr>
            <w:tcW w:w="4838" w:type="dxa"/>
            <w:gridSpan w:val="3"/>
            <w:noWrap/>
          </w:tcPr>
          <w:p w14:paraId="5FDC44A9" w14:textId="77777777" w:rsidR="00E627ED" w:rsidRPr="00384B6F" w:rsidRDefault="00E627ED" w:rsidP="00CD3867">
            <w:pPr>
              <w:jc w:val="left"/>
              <w:rPr>
                <w:lang w:val="en-GB"/>
              </w:rPr>
            </w:pPr>
            <w:r w:rsidRPr="00384B6F">
              <w:rPr>
                <w:lang w:val="en-GB"/>
              </w:rPr>
              <w:t>4 or 1 (only considering handheld loss)</w:t>
            </w:r>
          </w:p>
        </w:tc>
      </w:tr>
      <w:tr w:rsidR="00E627ED" w:rsidRPr="00384B6F" w14:paraId="4AA8D95E" w14:textId="77777777" w:rsidTr="00CD3867">
        <w:trPr>
          <w:trHeight w:val="300"/>
        </w:trPr>
        <w:tc>
          <w:tcPr>
            <w:tcW w:w="3280" w:type="dxa"/>
            <w:hideMark/>
          </w:tcPr>
          <w:p w14:paraId="4356B583" w14:textId="77777777" w:rsidR="00E627ED" w:rsidRPr="00384B6F" w:rsidRDefault="00E627ED" w:rsidP="00CD3867">
            <w:pPr>
              <w:jc w:val="left"/>
              <w:rPr>
                <w:lang w:val="en-GB"/>
              </w:rPr>
            </w:pPr>
            <w:r w:rsidRPr="00384B6F">
              <w:rPr>
                <w:lang w:val="en-GB"/>
              </w:rPr>
              <w:t>Handheld loss</w:t>
            </w:r>
          </w:p>
        </w:tc>
        <w:tc>
          <w:tcPr>
            <w:tcW w:w="1559" w:type="dxa"/>
            <w:noWrap/>
            <w:hideMark/>
          </w:tcPr>
          <w:p w14:paraId="707E433F" w14:textId="77777777" w:rsidR="00E627ED" w:rsidRPr="00384B6F" w:rsidRDefault="00E627ED" w:rsidP="00CD3867">
            <w:pPr>
              <w:jc w:val="left"/>
              <w:rPr>
                <w:lang w:val="en-GB"/>
              </w:rPr>
            </w:pPr>
            <w:r w:rsidRPr="00384B6F">
              <w:rPr>
                <w:lang w:val="en-GB"/>
              </w:rPr>
              <w:t>dB</w:t>
            </w:r>
          </w:p>
        </w:tc>
        <w:tc>
          <w:tcPr>
            <w:tcW w:w="4838" w:type="dxa"/>
            <w:gridSpan w:val="3"/>
            <w:noWrap/>
            <w:hideMark/>
          </w:tcPr>
          <w:p w14:paraId="36E6ADDD" w14:textId="77777777" w:rsidR="00E627ED" w:rsidRPr="00384B6F" w:rsidRDefault="00E627ED" w:rsidP="00CD3867">
            <w:pPr>
              <w:jc w:val="left"/>
              <w:rPr>
                <w:lang w:val="en-GB"/>
              </w:rPr>
            </w:pPr>
            <w:r w:rsidRPr="00384B6F">
              <w:rPr>
                <w:lang w:val="en-GB"/>
              </w:rPr>
              <w:t>1</w:t>
            </w:r>
          </w:p>
        </w:tc>
      </w:tr>
      <w:tr w:rsidR="00E627ED" w:rsidRPr="00384B6F" w14:paraId="0D67746A" w14:textId="77777777" w:rsidTr="00CD3867">
        <w:trPr>
          <w:trHeight w:val="300"/>
        </w:trPr>
        <w:tc>
          <w:tcPr>
            <w:tcW w:w="3280" w:type="dxa"/>
            <w:hideMark/>
          </w:tcPr>
          <w:p w14:paraId="4AA7BC12" w14:textId="77777777" w:rsidR="00E627ED" w:rsidRPr="00384B6F" w:rsidRDefault="00E627ED" w:rsidP="00CD3867">
            <w:pPr>
              <w:jc w:val="left"/>
              <w:rPr>
                <w:lang w:val="en-GB"/>
              </w:rPr>
            </w:pPr>
            <w:r w:rsidRPr="00384B6F">
              <w:rPr>
                <w:lang w:val="en-GB"/>
              </w:rPr>
              <w:t>Typical noise figure</w:t>
            </w:r>
          </w:p>
        </w:tc>
        <w:tc>
          <w:tcPr>
            <w:tcW w:w="1559" w:type="dxa"/>
            <w:noWrap/>
            <w:hideMark/>
          </w:tcPr>
          <w:p w14:paraId="1FE6DEF9" w14:textId="77777777" w:rsidR="00E627ED" w:rsidRPr="00384B6F" w:rsidRDefault="00E627ED" w:rsidP="00CD3867">
            <w:pPr>
              <w:jc w:val="left"/>
              <w:rPr>
                <w:lang w:val="en-GB"/>
              </w:rPr>
            </w:pPr>
            <w:r w:rsidRPr="00384B6F">
              <w:rPr>
                <w:lang w:val="en-GB"/>
              </w:rPr>
              <w:t>dB</w:t>
            </w:r>
          </w:p>
        </w:tc>
        <w:tc>
          <w:tcPr>
            <w:tcW w:w="4838" w:type="dxa"/>
            <w:gridSpan w:val="3"/>
            <w:noWrap/>
            <w:hideMark/>
          </w:tcPr>
          <w:p w14:paraId="7704C787" w14:textId="77777777" w:rsidR="00E627ED" w:rsidRPr="00384B6F" w:rsidRDefault="00E627ED" w:rsidP="00CD3867">
            <w:pPr>
              <w:jc w:val="left"/>
              <w:rPr>
                <w:lang w:val="en-GB"/>
              </w:rPr>
            </w:pPr>
            <w:r w:rsidRPr="00384B6F">
              <w:rPr>
                <w:lang w:val="en-GB"/>
              </w:rPr>
              <w:t>8</w:t>
            </w:r>
          </w:p>
        </w:tc>
      </w:tr>
      <w:tr w:rsidR="00E627ED" w:rsidRPr="00384B6F" w14:paraId="422A251D" w14:textId="77777777" w:rsidTr="00CD3867">
        <w:trPr>
          <w:trHeight w:val="300"/>
        </w:trPr>
        <w:tc>
          <w:tcPr>
            <w:tcW w:w="3280" w:type="dxa"/>
            <w:hideMark/>
          </w:tcPr>
          <w:p w14:paraId="54E9CF69" w14:textId="77777777" w:rsidR="00E627ED" w:rsidRPr="00384B6F" w:rsidRDefault="00E627ED" w:rsidP="00CD3867">
            <w:pPr>
              <w:jc w:val="left"/>
              <w:rPr>
                <w:lang w:val="en-GB"/>
              </w:rPr>
            </w:pPr>
            <w:r w:rsidRPr="00384B6F">
              <w:rPr>
                <w:lang w:val="en-GB"/>
              </w:rPr>
              <w:t>Receiver thermal noise level</w:t>
            </w:r>
          </w:p>
        </w:tc>
        <w:tc>
          <w:tcPr>
            <w:tcW w:w="1559" w:type="dxa"/>
            <w:noWrap/>
            <w:hideMark/>
          </w:tcPr>
          <w:p w14:paraId="28C6E53C" w14:textId="77777777" w:rsidR="00E627ED" w:rsidRPr="00384B6F" w:rsidRDefault="00E627ED" w:rsidP="00CD3867">
            <w:pPr>
              <w:jc w:val="left"/>
              <w:rPr>
                <w:lang w:val="en-GB"/>
              </w:rPr>
            </w:pPr>
            <w:r w:rsidRPr="00384B6F">
              <w:rPr>
                <w:lang w:val="en-GB"/>
              </w:rPr>
              <w:t>dBm/channel</w:t>
            </w:r>
          </w:p>
        </w:tc>
        <w:tc>
          <w:tcPr>
            <w:tcW w:w="2561" w:type="dxa"/>
            <w:gridSpan w:val="2"/>
            <w:hideMark/>
          </w:tcPr>
          <w:p w14:paraId="7154EC76" w14:textId="77777777" w:rsidR="00E627ED" w:rsidRPr="00384B6F" w:rsidRDefault="00E627ED" w:rsidP="00CD3867">
            <w:pPr>
              <w:jc w:val="left"/>
              <w:rPr>
                <w:lang w:val="en-GB"/>
              </w:rPr>
            </w:pPr>
            <w:r w:rsidRPr="00384B6F">
              <w:rPr>
                <w:lang w:val="en-GB"/>
              </w:rPr>
              <w:t>-96.4 dBm / 9 MHz</w:t>
            </w:r>
          </w:p>
        </w:tc>
        <w:tc>
          <w:tcPr>
            <w:tcW w:w="2277" w:type="dxa"/>
            <w:noWrap/>
            <w:hideMark/>
          </w:tcPr>
          <w:p w14:paraId="62005783" w14:textId="77777777" w:rsidR="00E627ED" w:rsidRPr="00384B6F" w:rsidRDefault="00E627ED" w:rsidP="00CD3867">
            <w:pPr>
              <w:jc w:val="left"/>
              <w:rPr>
                <w:lang w:val="en-GB"/>
              </w:rPr>
            </w:pPr>
            <w:r w:rsidRPr="00384B6F">
              <w:rPr>
                <w:lang w:val="en-GB"/>
              </w:rPr>
              <w:t>-100.1 dBm / 3.84 MHz</w:t>
            </w:r>
          </w:p>
        </w:tc>
      </w:tr>
      <w:tr w:rsidR="00E627ED" w:rsidRPr="00384B6F" w14:paraId="5F31B769" w14:textId="77777777" w:rsidTr="00CD3867">
        <w:trPr>
          <w:trHeight w:val="300"/>
        </w:trPr>
        <w:tc>
          <w:tcPr>
            <w:tcW w:w="3280" w:type="dxa"/>
            <w:hideMark/>
          </w:tcPr>
          <w:p w14:paraId="65DEB248" w14:textId="77777777" w:rsidR="00E627ED" w:rsidRPr="00384B6F" w:rsidRDefault="00E627ED" w:rsidP="00CD3867">
            <w:pPr>
              <w:jc w:val="left"/>
              <w:rPr>
                <w:lang w:val="en-GB"/>
              </w:rPr>
            </w:pPr>
            <w:r w:rsidRPr="00384B6F">
              <w:rPr>
                <w:lang w:val="en-GB"/>
              </w:rPr>
              <w:t xml:space="preserve">Receiver sensitivity </w:t>
            </w:r>
          </w:p>
        </w:tc>
        <w:tc>
          <w:tcPr>
            <w:tcW w:w="1559" w:type="dxa"/>
            <w:noWrap/>
            <w:hideMark/>
          </w:tcPr>
          <w:p w14:paraId="2B6A71D0" w14:textId="77777777" w:rsidR="00E627ED" w:rsidRPr="00384B6F" w:rsidRDefault="00E627ED" w:rsidP="00CD3867">
            <w:pPr>
              <w:jc w:val="left"/>
              <w:rPr>
                <w:lang w:val="en-GB"/>
              </w:rPr>
            </w:pPr>
            <w:r w:rsidRPr="00384B6F">
              <w:rPr>
                <w:lang w:val="en-GB"/>
              </w:rPr>
              <w:t>dBm/channel</w:t>
            </w:r>
          </w:p>
        </w:tc>
        <w:tc>
          <w:tcPr>
            <w:tcW w:w="1276" w:type="dxa"/>
            <w:hideMark/>
          </w:tcPr>
          <w:p w14:paraId="2D9D037E" w14:textId="77777777" w:rsidR="00E627ED" w:rsidRPr="00384B6F" w:rsidRDefault="00E627ED" w:rsidP="00CD3867">
            <w:pPr>
              <w:jc w:val="left"/>
              <w:rPr>
                <w:lang w:val="en-GB"/>
              </w:rPr>
            </w:pPr>
            <w:r w:rsidRPr="00384B6F">
              <w:rPr>
                <w:lang w:val="en-GB"/>
              </w:rPr>
              <w:t>-95 dBm / 9 MHz</w:t>
            </w:r>
          </w:p>
        </w:tc>
        <w:tc>
          <w:tcPr>
            <w:tcW w:w="1285" w:type="dxa"/>
            <w:hideMark/>
          </w:tcPr>
          <w:p w14:paraId="7B9BC4D3" w14:textId="77777777" w:rsidR="00E627ED" w:rsidRPr="00384B6F" w:rsidRDefault="00E627ED" w:rsidP="00CD3867">
            <w:pPr>
              <w:jc w:val="left"/>
              <w:rPr>
                <w:lang w:val="en-GB"/>
              </w:rPr>
            </w:pPr>
            <w:r w:rsidRPr="00384B6F">
              <w:rPr>
                <w:lang w:val="en-GB"/>
              </w:rPr>
              <w:t>-96 dBm / 9 MHz</w:t>
            </w:r>
          </w:p>
        </w:tc>
        <w:tc>
          <w:tcPr>
            <w:tcW w:w="2277" w:type="dxa"/>
            <w:noWrap/>
            <w:hideMark/>
          </w:tcPr>
          <w:p w14:paraId="21DABA81" w14:textId="77777777" w:rsidR="00E627ED" w:rsidRPr="00384B6F" w:rsidRDefault="00E627ED" w:rsidP="00CD3867">
            <w:pPr>
              <w:jc w:val="left"/>
              <w:rPr>
                <w:lang w:val="en-GB"/>
              </w:rPr>
            </w:pPr>
            <w:r w:rsidRPr="00384B6F">
              <w:rPr>
                <w:lang w:val="en-GB"/>
              </w:rPr>
              <w:t>-118 dBm / 3.84 MHz</w:t>
            </w:r>
          </w:p>
        </w:tc>
      </w:tr>
      <w:bookmarkEnd w:id="66"/>
    </w:tbl>
    <w:p w14:paraId="11561B1A" w14:textId="77777777" w:rsidR="005A2108" w:rsidRPr="00384B6F" w:rsidRDefault="005A2108" w:rsidP="00E627ED">
      <w:pPr>
        <w:pStyle w:val="ECCParagraph"/>
      </w:pPr>
    </w:p>
    <w:p w14:paraId="2F5A73C3" w14:textId="77777777" w:rsidR="005A2108" w:rsidRPr="00384B6F" w:rsidRDefault="005A2108">
      <w:pPr>
        <w:rPr>
          <w:lang w:val="en-GB"/>
        </w:rPr>
      </w:pPr>
      <w:r w:rsidRPr="00384B6F">
        <w:rPr>
          <w:lang w:val="en-GB"/>
        </w:rPr>
        <w:br w:type="page"/>
      </w:r>
    </w:p>
    <w:p w14:paraId="3C17C5F9" w14:textId="77777777" w:rsidR="005A2108" w:rsidRPr="00384B6F" w:rsidRDefault="005A2108" w:rsidP="005A2108">
      <w:pPr>
        <w:pStyle w:val="ECCAnnexheading1"/>
      </w:pPr>
      <w:bookmarkStart w:id="67" w:name="_Toc424046504"/>
      <w:bookmarkStart w:id="68" w:name="_Toc454278158"/>
      <w:r w:rsidRPr="00384B6F">
        <w:lastRenderedPageBreak/>
        <w:t>Propagation models</w:t>
      </w:r>
      <w:bookmarkEnd w:id="67"/>
      <w:bookmarkEnd w:id="68"/>
    </w:p>
    <w:p w14:paraId="24BF2340" w14:textId="15A8B671" w:rsidR="005A2108" w:rsidRPr="00384B6F" w:rsidRDefault="005A2108" w:rsidP="005A2108">
      <w:pPr>
        <w:pStyle w:val="ECCParagraph"/>
        <w:keepNext/>
      </w:pPr>
      <w:r w:rsidRPr="00384B6F">
        <w:t xml:space="preserve">In order to address the scenarios mentioned in section </w:t>
      </w:r>
      <w:r w:rsidR="00987E98" w:rsidRPr="00384B6F">
        <w:fldChar w:fldCharType="begin"/>
      </w:r>
      <w:r w:rsidR="00987E98" w:rsidRPr="00384B6F">
        <w:instrText xml:space="preserve"> REF _Ref441064791 \r \h </w:instrText>
      </w:r>
      <w:r w:rsidR="00987E98" w:rsidRPr="00384B6F">
        <w:fldChar w:fldCharType="separate"/>
      </w:r>
      <w:r w:rsidR="0082545C">
        <w:t>2.2</w:t>
      </w:r>
      <w:r w:rsidR="00987E98" w:rsidRPr="00384B6F">
        <w:fldChar w:fldCharType="end"/>
      </w:r>
      <w:r w:rsidRPr="00384B6F">
        <w:t>, the following pr</w:t>
      </w:r>
      <w:r w:rsidR="002B49F1" w:rsidRPr="00384B6F">
        <w:t>opagation paths are identified.</w:t>
      </w:r>
    </w:p>
    <w:p w14:paraId="53B806D2" w14:textId="77777777" w:rsidR="005A2108" w:rsidRPr="00384B6F" w:rsidRDefault="005A2108" w:rsidP="005A2108">
      <w:pPr>
        <w:pStyle w:val="ECCParagraph"/>
        <w:keepNext/>
      </w:pPr>
      <w:r w:rsidRPr="00384B6F">
        <w:rPr>
          <w:noProof/>
          <w:lang w:val="da-DK" w:eastAsia="da-DK"/>
        </w:rPr>
        <w:drawing>
          <wp:inline distT="0" distB="0" distL="0" distR="0" wp14:anchorId="093BD59E" wp14:editId="577EC4DF">
            <wp:extent cx="5972810" cy="3010535"/>
            <wp:effectExtent l="0" t="0" r="889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7"/>
                    <a:stretch>
                      <a:fillRect/>
                    </a:stretch>
                  </pic:blipFill>
                  <pic:spPr>
                    <a:xfrm>
                      <a:off x="0" y="0"/>
                      <a:ext cx="5972810" cy="3010535"/>
                    </a:xfrm>
                    <a:prstGeom prst="rect">
                      <a:avLst/>
                    </a:prstGeom>
                  </pic:spPr>
                </pic:pic>
              </a:graphicData>
            </a:graphic>
          </wp:inline>
        </w:drawing>
      </w:r>
    </w:p>
    <w:p w14:paraId="55EA8572" w14:textId="5CBFFD57" w:rsidR="005A2108" w:rsidRPr="00384B6F" w:rsidRDefault="005A2108" w:rsidP="005A2108">
      <w:pPr>
        <w:pStyle w:val="Caption"/>
        <w:rPr>
          <w:lang w:val="en-GB"/>
        </w:rPr>
      </w:pPr>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5</w:t>
      </w:r>
      <w:r w:rsidRPr="00384B6F">
        <w:rPr>
          <w:lang w:val="en-GB"/>
        </w:rPr>
        <w:fldChar w:fldCharType="end"/>
      </w:r>
      <w:r w:rsidRPr="00384B6F">
        <w:rPr>
          <w:lang w:val="en-GB"/>
        </w:rPr>
        <w:t>: Propagation paths considered in the studies</w:t>
      </w:r>
    </w:p>
    <w:p w14:paraId="210E5A7B" w14:textId="52A18029" w:rsidR="005A2108" w:rsidRPr="00384B6F" w:rsidRDefault="00CE61EF" w:rsidP="005A2108">
      <w:pPr>
        <w:pStyle w:val="ECCParagraph"/>
      </w:pPr>
      <w:r w:rsidRPr="00384B6F">
        <w:fldChar w:fldCharType="begin"/>
      </w:r>
      <w:r w:rsidRPr="00384B6F">
        <w:instrText xml:space="preserve"> REF _Ref441062777 \h </w:instrText>
      </w:r>
      <w:r w:rsidRPr="00384B6F">
        <w:fldChar w:fldCharType="separate"/>
      </w:r>
      <w:r w:rsidR="0082545C" w:rsidRPr="00384B6F">
        <w:t xml:space="preserve">Table </w:t>
      </w:r>
      <w:r w:rsidR="0082545C">
        <w:rPr>
          <w:noProof/>
        </w:rPr>
        <w:t>9</w:t>
      </w:r>
      <w:r w:rsidRPr="00384B6F">
        <w:fldChar w:fldCharType="end"/>
      </w:r>
      <w:r w:rsidR="005A2108" w:rsidRPr="00384B6F">
        <w:fldChar w:fldCharType="begin"/>
      </w:r>
      <w:r w:rsidR="005A2108" w:rsidRPr="00384B6F">
        <w:instrText xml:space="preserve"> REF _Ref411865848 \h </w:instrText>
      </w:r>
      <w:r w:rsidR="005A2108" w:rsidRPr="00384B6F">
        <w:fldChar w:fldCharType="separate"/>
      </w:r>
      <w:r w:rsidR="0082545C" w:rsidRPr="00384B6F">
        <w:tab/>
      </w:r>
      <w:r w:rsidR="005A2108" w:rsidRPr="00384B6F">
        <w:fldChar w:fldCharType="end"/>
      </w:r>
      <w:r w:rsidR="005A2108" w:rsidRPr="00384B6F">
        <w:t xml:space="preserve"> describes the propagation model used in the studies</w:t>
      </w:r>
      <w:r w:rsidR="002B49F1" w:rsidRPr="00384B6F">
        <w:t xml:space="preserve"> for each of the above paths</w:t>
      </w:r>
      <w:r w:rsidR="005A2108" w:rsidRPr="00384B6F">
        <w:t>.</w:t>
      </w:r>
    </w:p>
    <w:p w14:paraId="3EB1E205" w14:textId="38EC405E" w:rsidR="00D82B13" w:rsidRPr="00384B6F" w:rsidRDefault="005A2108" w:rsidP="00D82B13">
      <w:pPr>
        <w:pStyle w:val="Caption"/>
        <w:tabs>
          <w:tab w:val="center" w:pos="4819"/>
          <w:tab w:val="left" w:pos="8130"/>
        </w:tabs>
        <w:jc w:val="left"/>
        <w:rPr>
          <w:lang w:val="en-GB"/>
        </w:rPr>
      </w:pPr>
      <w:bookmarkStart w:id="69" w:name="_Ref411865848"/>
      <w:r w:rsidRPr="00384B6F">
        <w:rPr>
          <w:lang w:val="en-GB"/>
        </w:rPr>
        <w:tab/>
      </w:r>
      <w:bookmarkStart w:id="70" w:name="_Ref441062777"/>
      <w:bookmarkEnd w:id="69"/>
      <w:r w:rsidR="00D82B13" w:rsidRPr="00384B6F">
        <w:rPr>
          <w:lang w:val="en-GB"/>
        </w:rPr>
        <w:t xml:space="preserve">Table </w:t>
      </w:r>
      <w:r w:rsidR="00D82B13" w:rsidRPr="00384B6F">
        <w:rPr>
          <w:lang w:val="en-GB"/>
        </w:rPr>
        <w:fldChar w:fldCharType="begin"/>
      </w:r>
      <w:r w:rsidR="00D82B13" w:rsidRPr="00384B6F">
        <w:rPr>
          <w:lang w:val="en-GB"/>
        </w:rPr>
        <w:instrText xml:space="preserve"> SEQ Table \* ARABIC </w:instrText>
      </w:r>
      <w:r w:rsidR="00D82B13" w:rsidRPr="00384B6F">
        <w:rPr>
          <w:lang w:val="en-GB"/>
        </w:rPr>
        <w:fldChar w:fldCharType="separate"/>
      </w:r>
      <w:r w:rsidR="0082545C">
        <w:rPr>
          <w:noProof/>
          <w:lang w:val="en-GB"/>
        </w:rPr>
        <w:t>9</w:t>
      </w:r>
      <w:r w:rsidR="00D82B13" w:rsidRPr="00384B6F">
        <w:rPr>
          <w:lang w:val="en-GB"/>
        </w:rPr>
        <w:fldChar w:fldCharType="end"/>
      </w:r>
      <w:bookmarkEnd w:id="70"/>
      <w:r w:rsidR="00D82B13" w:rsidRPr="00384B6F">
        <w:rPr>
          <w:lang w:val="en-GB"/>
        </w:rPr>
        <w:t>: Propagation models</w:t>
      </w:r>
    </w:p>
    <w:tbl>
      <w:tblPr>
        <w:tblStyle w:val="ECCTable-redheader"/>
        <w:tblW w:w="10581" w:type="dxa"/>
        <w:tblLook w:val="04A0" w:firstRow="1" w:lastRow="0" w:firstColumn="1" w:lastColumn="0" w:noHBand="0" w:noVBand="1"/>
      </w:tblPr>
      <w:tblGrid>
        <w:gridCol w:w="950"/>
        <w:gridCol w:w="3543"/>
        <w:gridCol w:w="6141"/>
      </w:tblGrid>
      <w:tr w:rsidR="005A2108" w:rsidRPr="00384B6F" w14:paraId="17BAA670" w14:textId="77777777" w:rsidTr="00876A1B">
        <w:trPr>
          <w:cnfStyle w:val="100000000000" w:firstRow="1" w:lastRow="0" w:firstColumn="0" w:lastColumn="0" w:oddVBand="0" w:evenVBand="0" w:oddHBand="0" w:evenHBand="0" w:firstRowFirstColumn="0" w:firstRowLastColumn="0" w:lastRowFirstColumn="0" w:lastRowLastColumn="0"/>
          <w:trHeight w:val="300"/>
        </w:trPr>
        <w:tc>
          <w:tcPr>
            <w:tcW w:w="897" w:type="dxa"/>
            <w:noWrap/>
            <w:hideMark/>
          </w:tcPr>
          <w:p w14:paraId="4938C2A4" w14:textId="77777777" w:rsidR="005A2108" w:rsidRPr="00384B6F" w:rsidRDefault="005A2108" w:rsidP="00CD3867">
            <w:pPr>
              <w:rPr>
                <w:lang w:val="en-GB"/>
              </w:rPr>
            </w:pPr>
            <w:r w:rsidRPr="00384B6F">
              <w:rPr>
                <w:lang w:val="en-GB"/>
              </w:rPr>
              <w:t>Path number</w:t>
            </w:r>
          </w:p>
        </w:tc>
        <w:tc>
          <w:tcPr>
            <w:tcW w:w="3543" w:type="dxa"/>
            <w:noWrap/>
            <w:hideMark/>
          </w:tcPr>
          <w:p w14:paraId="218FEBD7" w14:textId="77777777" w:rsidR="005A2108" w:rsidRPr="00384B6F" w:rsidRDefault="005A2108" w:rsidP="00CD3867">
            <w:pPr>
              <w:rPr>
                <w:lang w:val="en-GB"/>
              </w:rPr>
            </w:pPr>
            <w:r w:rsidRPr="00384B6F">
              <w:rPr>
                <w:lang w:val="en-GB"/>
              </w:rPr>
              <w:t>Path description</w:t>
            </w:r>
          </w:p>
        </w:tc>
        <w:tc>
          <w:tcPr>
            <w:tcW w:w="6141" w:type="dxa"/>
            <w:noWrap/>
            <w:hideMark/>
          </w:tcPr>
          <w:p w14:paraId="29575DEA" w14:textId="77777777" w:rsidR="005A2108" w:rsidRPr="00384B6F" w:rsidRDefault="005A2108" w:rsidP="00CD3867">
            <w:pPr>
              <w:rPr>
                <w:lang w:val="en-GB"/>
              </w:rPr>
            </w:pPr>
            <w:r w:rsidRPr="00384B6F">
              <w:rPr>
                <w:lang w:val="en-GB"/>
              </w:rPr>
              <w:t>Propagation Model</w:t>
            </w:r>
          </w:p>
        </w:tc>
      </w:tr>
      <w:tr w:rsidR="005A2108" w:rsidRPr="00384B6F" w14:paraId="3B4C9A8D" w14:textId="77777777" w:rsidTr="00876A1B">
        <w:trPr>
          <w:trHeight w:val="300"/>
        </w:trPr>
        <w:tc>
          <w:tcPr>
            <w:tcW w:w="897" w:type="dxa"/>
            <w:noWrap/>
            <w:hideMark/>
          </w:tcPr>
          <w:p w14:paraId="6E8FD4A7" w14:textId="77777777" w:rsidR="005A2108" w:rsidRPr="00384B6F" w:rsidRDefault="005A2108" w:rsidP="00CD3867">
            <w:pPr>
              <w:rPr>
                <w:lang w:val="en-GB"/>
              </w:rPr>
            </w:pPr>
            <w:r w:rsidRPr="00384B6F">
              <w:rPr>
                <w:lang w:val="en-GB"/>
              </w:rPr>
              <w:t>1</w:t>
            </w:r>
          </w:p>
        </w:tc>
        <w:tc>
          <w:tcPr>
            <w:tcW w:w="3543" w:type="dxa"/>
            <w:noWrap/>
            <w:hideMark/>
          </w:tcPr>
          <w:p w14:paraId="1EDDECD4" w14:textId="77777777" w:rsidR="005A2108" w:rsidRPr="00384B6F" w:rsidRDefault="005A2108" w:rsidP="00CD3867">
            <w:pPr>
              <w:jc w:val="left"/>
              <w:rPr>
                <w:lang w:val="en-GB"/>
              </w:rPr>
            </w:pPr>
            <w:r w:rsidRPr="00384B6F">
              <w:rPr>
                <w:lang w:val="en-GB"/>
              </w:rPr>
              <w:t>Indoor MCV BS - Indoor MCV MS</w:t>
            </w:r>
          </w:p>
        </w:tc>
        <w:tc>
          <w:tcPr>
            <w:tcW w:w="6141" w:type="dxa"/>
            <w:noWrap/>
            <w:hideMark/>
          </w:tcPr>
          <w:p w14:paraId="42D332B1" w14:textId="7664F97F" w:rsidR="005A2108" w:rsidRPr="00384B6F" w:rsidRDefault="005A2108" w:rsidP="00EA53EE">
            <w:pPr>
              <w:jc w:val="left"/>
              <w:rPr>
                <w:lang w:val="en-GB"/>
              </w:rPr>
            </w:pPr>
            <w:r w:rsidRPr="00384B6F">
              <w:rPr>
                <w:lang w:val="en-GB"/>
              </w:rPr>
              <w:t>IEEE C-Model</w:t>
            </w:r>
            <w:r w:rsidR="00EA53EE">
              <w:rPr>
                <w:lang w:val="en-GB"/>
              </w:rPr>
              <w:t xml:space="preserve"> </w:t>
            </w:r>
            <w:r w:rsidR="00EA53EE">
              <w:rPr>
                <w:lang w:val="en-GB"/>
              </w:rPr>
              <w:fldChar w:fldCharType="begin"/>
            </w:r>
            <w:r w:rsidR="00EA53EE">
              <w:rPr>
                <w:lang w:val="en-GB"/>
              </w:rPr>
              <w:instrText xml:space="preserve"> REF _Ref444692814 \n \h </w:instrText>
            </w:r>
            <w:r w:rsidR="00EA53EE">
              <w:rPr>
                <w:lang w:val="en-GB"/>
              </w:rPr>
            </w:r>
            <w:r w:rsidR="00EA53EE">
              <w:rPr>
                <w:lang w:val="en-GB"/>
              </w:rPr>
              <w:fldChar w:fldCharType="separate"/>
            </w:r>
            <w:r w:rsidR="0082545C">
              <w:rPr>
                <w:lang w:val="en-GB"/>
              </w:rPr>
              <w:t>[9]</w:t>
            </w:r>
            <w:r w:rsidR="00EA53EE">
              <w:rPr>
                <w:lang w:val="en-GB"/>
              </w:rPr>
              <w:fldChar w:fldCharType="end"/>
            </w:r>
            <w:r w:rsidR="00EA53EE">
              <w:rPr>
                <w:lang w:val="en-GB"/>
              </w:rPr>
              <w:t xml:space="preserve"> (</w:t>
            </w:r>
            <w:r w:rsidRPr="00384B6F">
              <w:rPr>
                <w:lang w:val="en-GB"/>
              </w:rPr>
              <w:t>Break Point = 15m)</w:t>
            </w:r>
          </w:p>
        </w:tc>
      </w:tr>
      <w:tr w:rsidR="005A2108" w:rsidRPr="00384B6F" w14:paraId="377DCFE7" w14:textId="77777777" w:rsidTr="00876A1B">
        <w:trPr>
          <w:trHeight w:val="615"/>
        </w:trPr>
        <w:tc>
          <w:tcPr>
            <w:tcW w:w="897" w:type="dxa"/>
            <w:noWrap/>
            <w:hideMark/>
          </w:tcPr>
          <w:p w14:paraId="04D1DC6E" w14:textId="77777777" w:rsidR="005A2108" w:rsidRPr="00384B6F" w:rsidRDefault="005A2108" w:rsidP="00CD3867">
            <w:pPr>
              <w:rPr>
                <w:lang w:val="en-GB"/>
              </w:rPr>
            </w:pPr>
            <w:r w:rsidRPr="00384B6F">
              <w:rPr>
                <w:lang w:val="en-GB"/>
              </w:rPr>
              <w:t>2</w:t>
            </w:r>
          </w:p>
        </w:tc>
        <w:tc>
          <w:tcPr>
            <w:tcW w:w="3543" w:type="dxa"/>
            <w:noWrap/>
            <w:hideMark/>
          </w:tcPr>
          <w:p w14:paraId="02022D33" w14:textId="77777777" w:rsidR="005A2108" w:rsidRPr="00384B6F" w:rsidRDefault="005A2108" w:rsidP="00CD3867">
            <w:pPr>
              <w:jc w:val="left"/>
              <w:rPr>
                <w:lang w:val="en-GB"/>
              </w:rPr>
            </w:pPr>
            <w:r w:rsidRPr="00384B6F">
              <w:rPr>
                <w:lang w:val="en-GB"/>
              </w:rPr>
              <w:t>Indoor MCV BS - Outdoor MCV MS</w:t>
            </w:r>
          </w:p>
        </w:tc>
        <w:tc>
          <w:tcPr>
            <w:tcW w:w="6141" w:type="dxa"/>
            <w:hideMark/>
          </w:tcPr>
          <w:p w14:paraId="288CAAB6" w14:textId="77777777" w:rsidR="005A2108" w:rsidRPr="00384B6F" w:rsidRDefault="005A2108" w:rsidP="00CD3867">
            <w:pPr>
              <w:jc w:val="left"/>
              <w:rPr>
                <w:lang w:val="en-GB"/>
              </w:rPr>
            </w:pPr>
            <w:r w:rsidRPr="00384B6F">
              <w:rPr>
                <w:lang w:val="en-GB"/>
              </w:rPr>
              <w:t>Baseline: IEEE C-model (BP = 15 m) + 11 dB (</w:t>
            </w:r>
            <w:r w:rsidRPr="00384B6F">
              <w:rPr>
                <w:rFonts w:ascii="Symbol" w:hAnsi="Symbol"/>
                <w:lang w:val="en-GB"/>
              </w:rPr>
              <w:t></w:t>
            </w:r>
            <w:r w:rsidRPr="00384B6F">
              <w:rPr>
                <w:rFonts w:ascii="Symbol" w:hAnsi="Symbol"/>
                <w:lang w:val="en-GB"/>
              </w:rPr>
              <w:t></w:t>
            </w:r>
            <w:r w:rsidRPr="00384B6F">
              <w:rPr>
                <w:lang w:val="en-GB"/>
              </w:rPr>
              <w:t>= 6 dB)</w:t>
            </w:r>
            <w:r w:rsidRPr="00384B6F">
              <w:rPr>
                <w:lang w:val="en-GB"/>
              </w:rPr>
              <w:br/>
              <w:t>Sensitivity analysis: IEEE C-model (BP = 15 m) + 20 dB</w:t>
            </w:r>
          </w:p>
        </w:tc>
      </w:tr>
      <w:tr w:rsidR="005A2108" w:rsidRPr="00384B6F" w14:paraId="7C3FA8E8" w14:textId="77777777" w:rsidTr="00876A1B">
        <w:trPr>
          <w:trHeight w:val="630"/>
        </w:trPr>
        <w:tc>
          <w:tcPr>
            <w:tcW w:w="897" w:type="dxa"/>
            <w:noWrap/>
            <w:hideMark/>
          </w:tcPr>
          <w:p w14:paraId="709D9BD8" w14:textId="77777777" w:rsidR="005A2108" w:rsidRPr="00384B6F" w:rsidRDefault="005A2108" w:rsidP="00CD3867">
            <w:pPr>
              <w:rPr>
                <w:lang w:val="en-GB"/>
              </w:rPr>
            </w:pPr>
            <w:r w:rsidRPr="00384B6F">
              <w:rPr>
                <w:lang w:val="en-GB"/>
              </w:rPr>
              <w:t>3</w:t>
            </w:r>
          </w:p>
        </w:tc>
        <w:tc>
          <w:tcPr>
            <w:tcW w:w="3543" w:type="dxa"/>
            <w:noWrap/>
            <w:hideMark/>
          </w:tcPr>
          <w:p w14:paraId="69709FE2" w14:textId="77777777" w:rsidR="005A2108" w:rsidRPr="00384B6F" w:rsidRDefault="005A2108" w:rsidP="00CD3867">
            <w:pPr>
              <w:jc w:val="left"/>
              <w:rPr>
                <w:lang w:val="en-GB"/>
              </w:rPr>
            </w:pPr>
            <w:r w:rsidRPr="00384B6F">
              <w:rPr>
                <w:lang w:val="en-GB"/>
              </w:rPr>
              <w:t>Indoor MCV BS - Land MS</w:t>
            </w:r>
          </w:p>
        </w:tc>
        <w:tc>
          <w:tcPr>
            <w:tcW w:w="6141" w:type="dxa"/>
            <w:hideMark/>
          </w:tcPr>
          <w:p w14:paraId="20B28908" w14:textId="5BA70626" w:rsidR="005A2108" w:rsidRPr="00384B6F" w:rsidRDefault="005A2108" w:rsidP="003006F3">
            <w:pPr>
              <w:jc w:val="left"/>
              <w:rPr>
                <w:lang w:val="en-GB"/>
              </w:rPr>
            </w:pPr>
            <w:r w:rsidRPr="00384B6F">
              <w:rPr>
                <w:lang w:val="en-GB"/>
              </w:rPr>
              <w:t>Baseline: ITU-R JTG 5-6 Sea model</w:t>
            </w:r>
            <w:r w:rsidR="00EA53EE">
              <w:rPr>
                <w:lang w:val="en-GB"/>
              </w:rPr>
              <w:t xml:space="preserve"> </w:t>
            </w:r>
            <w:r w:rsidR="00EA53EE">
              <w:rPr>
                <w:lang w:val="en-GB"/>
              </w:rPr>
              <w:fldChar w:fldCharType="begin"/>
            </w:r>
            <w:r w:rsidR="00EA53EE">
              <w:rPr>
                <w:lang w:val="en-GB"/>
              </w:rPr>
              <w:instrText xml:space="preserve"> REF _Ref444692615 \n \h </w:instrText>
            </w:r>
            <w:r w:rsidR="00EA53EE">
              <w:rPr>
                <w:lang w:val="en-GB"/>
              </w:rPr>
            </w:r>
            <w:r w:rsidR="00EA53EE">
              <w:rPr>
                <w:lang w:val="en-GB"/>
              </w:rPr>
              <w:fldChar w:fldCharType="separate"/>
            </w:r>
            <w:r w:rsidR="0082545C">
              <w:rPr>
                <w:lang w:val="en-GB"/>
              </w:rPr>
              <w:t>[10]</w:t>
            </w:r>
            <w:r w:rsidR="00EA53EE">
              <w:rPr>
                <w:lang w:val="en-GB"/>
              </w:rPr>
              <w:fldChar w:fldCharType="end"/>
            </w:r>
            <w:r w:rsidR="00B175F0" w:rsidRPr="00384B6F">
              <w:rPr>
                <w:lang w:val="en-GB"/>
              </w:rPr>
              <w:t xml:space="preserve"> </w:t>
            </w:r>
            <w:r w:rsidRPr="00384B6F">
              <w:rPr>
                <w:lang w:val="en-GB"/>
              </w:rPr>
              <w:t>+ 11 dB (</w:t>
            </w:r>
            <w:r w:rsidRPr="00384B6F">
              <w:rPr>
                <w:rFonts w:ascii="Symbol" w:hAnsi="Symbol"/>
                <w:lang w:val="en-GB"/>
              </w:rPr>
              <w:t></w:t>
            </w:r>
            <w:r w:rsidRPr="00384B6F">
              <w:rPr>
                <w:rFonts w:ascii="Symbol" w:hAnsi="Symbol"/>
                <w:lang w:val="en-GB"/>
              </w:rPr>
              <w:t></w:t>
            </w:r>
            <w:r w:rsidR="002B49F1" w:rsidRPr="00384B6F">
              <w:rPr>
                <w:lang w:val="en-GB"/>
              </w:rPr>
              <w:t>= 6 dB) + 1 dB</w:t>
            </w:r>
            <w:r w:rsidR="002B49F1" w:rsidRPr="00384B6F">
              <w:rPr>
                <w:lang w:val="en-GB"/>
              </w:rPr>
              <w:br/>
            </w:r>
            <w:r w:rsidRPr="00384B6F">
              <w:rPr>
                <w:lang w:val="en-GB"/>
              </w:rPr>
              <w:t xml:space="preserve">Sensitivity analysis: ITU-R JTG 5-6 Sea model +30 dB </w:t>
            </w:r>
          </w:p>
        </w:tc>
      </w:tr>
      <w:tr w:rsidR="005A2108" w:rsidRPr="00384B6F" w14:paraId="0F0E4E6C" w14:textId="77777777" w:rsidTr="00876A1B">
        <w:trPr>
          <w:trHeight w:val="645"/>
        </w:trPr>
        <w:tc>
          <w:tcPr>
            <w:tcW w:w="897" w:type="dxa"/>
            <w:noWrap/>
            <w:hideMark/>
          </w:tcPr>
          <w:p w14:paraId="313FC48B" w14:textId="77777777" w:rsidR="005A2108" w:rsidRPr="00384B6F" w:rsidRDefault="005A2108" w:rsidP="00CD3867">
            <w:pPr>
              <w:rPr>
                <w:lang w:val="en-GB"/>
              </w:rPr>
            </w:pPr>
            <w:r w:rsidRPr="00384B6F">
              <w:rPr>
                <w:lang w:val="en-GB"/>
              </w:rPr>
              <w:t>4</w:t>
            </w:r>
          </w:p>
        </w:tc>
        <w:tc>
          <w:tcPr>
            <w:tcW w:w="3543" w:type="dxa"/>
            <w:noWrap/>
            <w:hideMark/>
          </w:tcPr>
          <w:p w14:paraId="7663D080" w14:textId="77777777" w:rsidR="005A2108" w:rsidRPr="00384B6F" w:rsidRDefault="005A2108" w:rsidP="00CD3867">
            <w:pPr>
              <w:jc w:val="left"/>
              <w:rPr>
                <w:lang w:val="en-GB"/>
              </w:rPr>
            </w:pPr>
            <w:r w:rsidRPr="00384B6F">
              <w:rPr>
                <w:lang w:val="en-GB"/>
              </w:rPr>
              <w:t>Indoor MCV MS - Land BS</w:t>
            </w:r>
          </w:p>
        </w:tc>
        <w:tc>
          <w:tcPr>
            <w:tcW w:w="6141" w:type="dxa"/>
            <w:hideMark/>
          </w:tcPr>
          <w:p w14:paraId="6E42ADB1" w14:textId="77777777" w:rsidR="005A2108" w:rsidRPr="00384B6F" w:rsidRDefault="005A2108" w:rsidP="00CD3867">
            <w:pPr>
              <w:jc w:val="left"/>
              <w:rPr>
                <w:lang w:val="en-GB"/>
              </w:rPr>
            </w:pPr>
            <w:r w:rsidRPr="00384B6F">
              <w:rPr>
                <w:lang w:val="en-GB"/>
              </w:rPr>
              <w:t>Baseline: ITU-R JTG 5-6 Sea model + 11 dB (</w:t>
            </w:r>
            <w:r w:rsidRPr="00384B6F">
              <w:rPr>
                <w:rFonts w:ascii="Symbol" w:hAnsi="Symbol"/>
                <w:lang w:val="en-GB"/>
              </w:rPr>
              <w:t></w:t>
            </w:r>
            <w:r w:rsidRPr="00384B6F">
              <w:rPr>
                <w:rFonts w:ascii="Symbol" w:hAnsi="Symbol"/>
                <w:lang w:val="en-GB"/>
              </w:rPr>
              <w:t></w:t>
            </w:r>
            <w:r w:rsidRPr="00384B6F">
              <w:rPr>
                <w:lang w:val="en-GB"/>
              </w:rPr>
              <w:t>= 6 dB) + 1 dB Sensitivity analysis: ITU JTG 5-6 Sea model +20 dB</w:t>
            </w:r>
          </w:p>
        </w:tc>
      </w:tr>
      <w:tr w:rsidR="005A2108" w:rsidRPr="00384B6F" w14:paraId="1829AE17" w14:textId="77777777" w:rsidTr="00876A1B">
        <w:trPr>
          <w:trHeight w:val="300"/>
        </w:trPr>
        <w:tc>
          <w:tcPr>
            <w:tcW w:w="897" w:type="dxa"/>
            <w:noWrap/>
            <w:hideMark/>
          </w:tcPr>
          <w:p w14:paraId="32E34719" w14:textId="77777777" w:rsidR="005A2108" w:rsidRPr="00384B6F" w:rsidRDefault="005A2108" w:rsidP="00CD3867">
            <w:pPr>
              <w:rPr>
                <w:lang w:val="en-GB"/>
              </w:rPr>
            </w:pPr>
            <w:r w:rsidRPr="00384B6F">
              <w:rPr>
                <w:lang w:val="en-GB"/>
              </w:rPr>
              <w:t>5</w:t>
            </w:r>
          </w:p>
        </w:tc>
        <w:tc>
          <w:tcPr>
            <w:tcW w:w="3543" w:type="dxa"/>
            <w:noWrap/>
            <w:hideMark/>
          </w:tcPr>
          <w:p w14:paraId="542B56F5" w14:textId="77777777" w:rsidR="005A2108" w:rsidRPr="00384B6F" w:rsidRDefault="005A2108" w:rsidP="00CD3867">
            <w:pPr>
              <w:jc w:val="left"/>
              <w:rPr>
                <w:lang w:val="en-GB"/>
              </w:rPr>
            </w:pPr>
            <w:r w:rsidRPr="00384B6F">
              <w:rPr>
                <w:lang w:val="en-GB"/>
              </w:rPr>
              <w:t>Outdoor MCV BS - Outdoor MCV MS</w:t>
            </w:r>
          </w:p>
        </w:tc>
        <w:tc>
          <w:tcPr>
            <w:tcW w:w="6141" w:type="dxa"/>
            <w:noWrap/>
            <w:hideMark/>
          </w:tcPr>
          <w:p w14:paraId="1DB3DCC8" w14:textId="77777777" w:rsidR="005A2108" w:rsidRPr="00384B6F" w:rsidRDefault="005A2108" w:rsidP="00CD3867">
            <w:pPr>
              <w:jc w:val="left"/>
              <w:rPr>
                <w:lang w:val="en-GB"/>
              </w:rPr>
            </w:pPr>
            <w:r w:rsidRPr="00384B6F">
              <w:rPr>
                <w:lang w:val="en-GB"/>
              </w:rPr>
              <w:t>IEEE C-model (Break Point = 15 m)</w:t>
            </w:r>
          </w:p>
        </w:tc>
      </w:tr>
      <w:tr w:rsidR="005A2108" w:rsidRPr="00EF0AC4" w14:paraId="71D5AF92" w14:textId="77777777" w:rsidTr="00876A1B">
        <w:trPr>
          <w:trHeight w:val="300"/>
        </w:trPr>
        <w:tc>
          <w:tcPr>
            <w:tcW w:w="897" w:type="dxa"/>
            <w:noWrap/>
            <w:hideMark/>
          </w:tcPr>
          <w:p w14:paraId="12085C22" w14:textId="77777777" w:rsidR="005A2108" w:rsidRPr="00384B6F" w:rsidRDefault="005A2108" w:rsidP="00CD3867">
            <w:pPr>
              <w:rPr>
                <w:lang w:val="en-GB"/>
              </w:rPr>
            </w:pPr>
            <w:r w:rsidRPr="00384B6F">
              <w:rPr>
                <w:lang w:val="en-GB"/>
              </w:rPr>
              <w:t>6</w:t>
            </w:r>
          </w:p>
        </w:tc>
        <w:tc>
          <w:tcPr>
            <w:tcW w:w="3543" w:type="dxa"/>
            <w:noWrap/>
            <w:hideMark/>
          </w:tcPr>
          <w:p w14:paraId="65C34B88" w14:textId="77777777" w:rsidR="005A2108" w:rsidRPr="00384B6F" w:rsidRDefault="005A2108" w:rsidP="00CD3867">
            <w:pPr>
              <w:jc w:val="left"/>
              <w:rPr>
                <w:lang w:val="en-GB"/>
              </w:rPr>
            </w:pPr>
            <w:r w:rsidRPr="00384B6F">
              <w:rPr>
                <w:lang w:val="en-GB"/>
              </w:rPr>
              <w:t>Outdoor MCV BS - Land MS</w:t>
            </w:r>
          </w:p>
        </w:tc>
        <w:tc>
          <w:tcPr>
            <w:tcW w:w="6141" w:type="dxa"/>
            <w:noWrap/>
            <w:hideMark/>
          </w:tcPr>
          <w:p w14:paraId="10358FAE" w14:textId="77777777" w:rsidR="005A2108" w:rsidRPr="0088657B" w:rsidRDefault="005A2108" w:rsidP="00CD3867">
            <w:pPr>
              <w:jc w:val="left"/>
              <w:rPr>
                <w:lang w:val="pt-PT"/>
              </w:rPr>
            </w:pPr>
            <w:r w:rsidRPr="0088657B">
              <w:rPr>
                <w:lang w:val="pt-PT"/>
              </w:rPr>
              <w:t>ITU-R JTG 5-6 Sea model + 1 dB</w:t>
            </w:r>
          </w:p>
        </w:tc>
      </w:tr>
      <w:tr w:rsidR="005A2108" w:rsidRPr="00384B6F" w14:paraId="0AFB8E77" w14:textId="77777777" w:rsidTr="00876A1B">
        <w:trPr>
          <w:trHeight w:val="585"/>
        </w:trPr>
        <w:tc>
          <w:tcPr>
            <w:tcW w:w="897" w:type="dxa"/>
            <w:noWrap/>
            <w:hideMark/>
          </w:tcPr>
          <w:p w14:paraId="2DBD5812" w14:textId="77777777" w:rsidR="005A2108" w:rsidRPr="00384B6F" w:rsidRDefault="005A2108" w:rsidP="00CD3867">
            <w:pPr>
              <w:rPr>
                <w:lang w:val="en-GB"/>
              </w:rPr>
            </w:pPr>
            <w:r w:rsidRPr="00384B6F">
              <w:rPr>
                <w:lang w:val="en-GB"/>
              </w:rPr>
              <w:t>7</w:t>
            </w:r>
          </w:p>
        </w:tc>
        <w:tc>
          <w:tcPr>
            <w:tcW w:w="3543" w:type="dxa"/>
            <w:noWrap/>
            <w:hideMark/>
          </w:tcPr>
          <w:p w14:paraId="53E870E5" w14:textId="77777777" w:rsidR="005A2108" w:rsidRPr="00384B6F" w:rsidRDefault="005A2108" w:rsidP="00CD3867">
            <w:pPr>
              <w:jc w:val="left"/>
              <w:rPr>
                <w:lang w:val="en-GB"/>
              </w:rPr>
            </w:pPr>
            <w:r w:rsidRPr="00384B6F">
              <w:rPr>
                <w:lang w:val="en-GB"/>
              </w:rPr>
              <w:t>Outdoor MCV MS - Land BS</w:t>
            </w:r>
          </w:p>
        </w:tc>
        <w:tc>
          <w:tcPr>
            <w:tcW w:w="6141" w:type="dxa"/>
            <w:hideMark/>
          </w:tcPr>
          <w:p w14:paraId="173FF08A" w14:textId="2D3C099F" w:rsidR="005A2108" w:rsidRPr="00384B6F" w:rsidRDefault="005A2108" w:rsidP="00CD3867">
            <w:pPr>
              <w:jc w:val="left"/>
              <w:rPr>
                <w:lang w:val="en-GB"/>
              </w:rPr>
            </w:pPr>
            <w:r w:rsidRPr="00384B6F">
              <w:rPr>
                <w:lang w:val="en-GB"/>
              </w:rPr>
              <w:t>Baseline: ITU</w:t>
            </w:r>
            <w:r w:rsidR="004E4D1C" w:rsidRPr="00384B6F">
              <w:rPr>
                <w:lang w:val="en-GB"/>
              </w:rPr>
              <w:t>-R</w:t>
            </w:r>
            <w:r w:rsidRPr="00384B6F">
              <w:rPr>
                <w:lang w:val="en-GB"/>
              </w:rPr>
              <w:t xml:space="preserve"> JTG 5-6 Sea model + 1 dB</w:t>
            </w:r>
            <w:r w:rsidRPr="00384B6F">
              <w:rPr>
                <w:lang w:val="en-GB"/>
              </w:rPr>
              <w:br/>
              <w:t>Sensitivity analysis: ITU JTG 5-6 Sea model + 30 dB</w:t>
            </w:r>
          </w:p>
        </w:tc>
      </w:tr>
      <w:tr w:rsidR="005A2108" w:rsidRPr="00384B6F" w14:paraId="5A6B7D6E" w14:textId="77777777" w:rsidTr="00876A1B">
        <w:trPr>
          <w:trHeight w:val="300"/>
        </w:trPr>
        <w:tc>
          <w:tcPr>
            <w:tcW w:w="897" w:type="dxa"/>
            <w:noWrap/>
            <w:hideMark/>
          </w:tcPr>
          <w:p w14:paraId="6F9524C6" w14:textId="77777777" w:rsidR="005A2108" w:rsidRPr="00384B6F" w:rsidRDefault="005A2108" w:rsidP="00CD3867">
            <w:pPr>
              <w:rPr>
                <w:lang w:val="en-GB"/>
              </w:rPr>
            </w:pPr>
            <w:r w:rsidRPr="00384B6F">
              <w:rPr>
                <w:lang w:val="en-GB"/>
              </w:rPr>
              <w:t>8</w:t>
            </w:r>
          </w:p>
        </w:tc>
        <w:tc>
          <w:tcPr>
            <w:tcW w:w="3543" w:type="dxa"/>
            <w:noWrap/>
            <w:hideMark/>
          </w:tcPr>
          <w:p w14:paraId="47B0ACF3" w14:textId="77777777" w:rsidR="005A2108" w:rsidRPr="00384B6F" w:rsidRDefault="005A2108" w:rsidP="00CD3867">
            <w:pPr>
              <w:jc w:val="left"/>
              <w:rPr>
                <w:lang w:val="en-GB"/>
              </w:rPr>
            </w:pPr>
            <w:r w:rsidRPr="00384B6F">
              <w:rPr>
                <w:lang w:val="en-GB"/>
              </w:rPr>
              <w:t>Land BS - Land MS</w:t>
            </w:r>
          </w:p>
        </w:tc>
        <w:tc>
          <w:tcPr>
            <w:tcW w:w="6141" w:type="dxa"/>
            <w:hideMark/>
          </w:tcPr>
          <w:p w14:paraId="5FE7CB34" w14:textId="77777777" w:rsidR="005A2108" w:rsidRPr="00384B6F" w:rsidRDefault="005A2108" w:rsidP="00CD3867">
            <w:pPr>
              <w:jc w:val="left"/>
              <w:rPr>
                <w:lang w:val="en-GB"/>
              </w:rPr>
            </w:pPr>
            <w:r w:rsidRPr="00384B6F">
              <w:rPr>
                <w:lang w:val="en-GB"/>
              </w:rPr>
              <w:t>Free space with a 3.3 dB standard deviation</w:t>
            </w:r>
          </w:p>
        </w:tc>
      </w:tr>
    </w:tbl>
    <w:p w14:paraId="68B7C23F" w14:textId="77777777" w:rsidR="005A2108" w:rsidRPr="00384B6F" w:rsidRDefault="005A2108" w:rsidP="005A2108">
      <w:pPr>
        <w:pStyle w:val="ECCParagraph"/>
      </w:pPr>
    </w:p>
    <w:p w14:paraId="6290BBCD" w14:textId="1B049CD1" w:rsidR="005A2108" w:rsidRPr="00384B6F" w:rsidRDefault="005A2108" w:rsidP="00AD1AD5">
      <w:pPr>
        <w:pStyle w:val="ECCParagraph"/>
      </w:pPr>
      <w:r w:rsidRPr="00384B6F">
        <w:lastRenderedPageBreak/>
        <w:t>ITU</w:t>
      </w:r>
      <w:r w:rsidR="004E4D1C" w:rsidRPr="00384B6F">
        <w:t>-R</w:t>
      </w:r>
      <w:r w:rsidRPr="00384B6F">
        <w:t xml:space="preserve"> JTG</w:t>
      </w:r>
      <w:r w:rsidR="002B49F1" w:rsidRPr="00384B6F">
        <w:t xml:space="preserve"> </w:t>
      </w:r>
      <w:r w:rsidRPr="00384B6F">
        <w:t>5-6 model is equivalent to Recommendation ITU</w:t>
      </w:r>
      <w:r w:rsidR="004E4D1C" w:rsidRPr="00384B6F">
        <w:t>-R</w:t>
      </w:r>
      <w:r w:rsidRPr="00384B6F">
        <w:t xml:space="preserve"> P1546-2 for distances greater than 1</w:t>
      </w:r>
      <w:r w:rsidR="004E4D1C" w:rsidRPr="00384B6F">
        <w:t> </w:t>
      </w:r>
      <w:r w:rsidRPr="00384B6F">
        <w:t>km. The JTG</w:t>
      </w:r>
      <w:r w:rsidR="002B49F1" w:rsidRPr="00384B6F">
        <w:t xml:space="preserve"> </w:t>
      </w:r>
      <w:r w:rsidRPr="00384B6F">
        <w:t>5-6 model is a SEAMCAT plugin and can thus be modified to take into account the sea path whereas Recommendation ITU-R P.1546 model is implemented in SEAMCAT with land propagation curves only and can’t be modified. The comparison between JTG</w:t>
      </w:r>
      <w:r w:rsidR="002B49F1" w:rsidRPr="00384B6F">
        <w:t xml:space="preserve"> </w:t>
      </w:r>
      <w:r w:rsidRPr="00384B6F">
        <w:t>5</w:t>
      </w:r>
      <w:r w:rsidR="002B49F1" w:rsidRPr="00384B6F">
        <w:t>-</w:t>
      </w:r>
      <w:r w:rsidRPr="00384B6F">
        <w:t>6 sea model, ITU-R P1546 land model, and Free Space model is plotted in</w:t>
      </w:r>
      <w:r w:rsidR="00EA53EE">
        <w:t xml:space="preserve"> </w:t>
      </w:r>
      <w:r w:rsidR="00EA53EE">
        <w:fldChar w:fldCharType="begin"/>
      </w:r>
      <w:r w:rsidR="00EA53EE">
        <w:instrText xml:space="preserve"> REF _Ref441062176 \h </w:instrText>
      </w:r>
      <w:r w:rsidR="00EA53EE">
        <w:fldChar w:fldCharType="separate"/>
      </w:r>
      <w:r w:rsidR="0082545C" w:rsidRPr="00384B6F">
        <w:t xml:space="preserve">Figure </w:t>
      </w:r>
      <w:r w:rsidR="0082545C">
        <w:rPr>
          <w:noProof/>
        </w:rPr>
        <w:t>6</w:t>
      </w:r>
      <w:r w:rsidR="00EA53EE">
        <w:fldChar w:fldCharType="end"/>
      </w:r>
      <w:r w:rsidR="00EA53EE">
        <w:t>.</w:t>
      </w:r>
    </w:p>
    <w:p w14:paraId="65818701" w14:textId="77777777" w:rsidR="005A2108" w:rsidRPr="00384B6F" w:rsidRDefault="005A2108" w:rsidP="005A2108">
      <w:pPr>
        <w:pStyle w:val="ListParagraph"/>
        <w:keepNext/>
        <w:ind w:left="0"/>
        <w:jc w:val="center"/>
        <w:rPr>
          <w:lang w:val="en-GB"/>
        </w:rPr>
      </w:pPr>
    </w:p>
    <w:p w14:paraId="352521E8" w14:textId="77777777" w:rsidR="005A2108" w:rsidRPr="00384B6F" w:rsidRDefault="005A2108" w:rsidP="005A2108">
      <w:pPr>
        <w:pStyle w:val="ListParagraph"/>
        <w:keepNext/>
        <w:ind w:left="0"/>
        <w:jc w:val="center"/>
        <w:rPr>
          <w:lang w:val="en-GB"/>
        </w:rPr>
      </w:pPr>
      <w:r w:rsidRPr="00384B6F">
        <w:rPr>
          <w:noProof/>
          <w:lang w:val="da-DK" w:eastAsia="da-DK"/>
        </w:rPr>
        <w:drawing>
          <wp:inline distT="0" distB="0" distL="0" distR="0" wp14:anchorId="35537AE0" wp14:editId="5E9DB160">
            <wp:extent cx="3763898" cy="2911622"/>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7006" cy="2914026"/>
                    </a:xfrm>
                    <a:prstGeom prst="rect">
                      <a:avLst/>
                    </a:prstGeom>
                    <a:noFill/>
                  </pic:spPr>
                </pic:pic>
              </a:graphicData>
            </a:graphic>
          </wp:inline>
        </w:drawing>
      </w:r>
    </w:p>
    <w:p w14:paraId="4E531193" w14:textId="4FBBDB95" w:rsidR="005A2108" w:rsidRPr="00384B6F" w:rsidRDefault="004E4D1C" w:rsidP="00AD1AD5">
      <w:pPr>
        <w:pStyle w:val="Caption"/>
        <w:rPr>
          <w:lang w:val="en-GB"/>
        </w:rPr>
      </w:pPr>
      <w:bookmarkStart w:id="71" w:name="_Ref441062176"/>
      <w:r w:rsidRPr="00384B6F">
        <w:rPr>
          <w:lang w:val="en-GB"/>
        </w:rPr>
        <w:t xml:space="preserve">Figure </w:t>
      </w:r>
      <w:r w:rsidRPr="00384B6F">
        <w:rPr>
          <w:lang w:val="en-GB"/>
        </w:rPr>
        <w:fldChar w:fldCharType="begin"/>
      </w:r>
      <w:r w:rsidRPr="00384B6F">
        <w:rPr>
          <w:lang w:val="en-GB"/>
        </w:rPr>
        <w:instrText xml:space="preserve"> SEQ Figure \* ARABIC </w:instrText>
      </w:r>
      <w:r w:rsidRPr="00384B6F">
        <w:rPr>
          <w:lang w:val="en-GB"/>
        </w:rPr>
        <w:fldChar w:fldCharType="separate"/>
      </w:r>
      <w:r w:rsidR="0082545C">
        <w:rPr>
          <w:noProof/>
          <w:lang w:val="en-GB"/>
        </w:rPr>
        <w:t>6</w:t>
      </w:r>
      <w:r w:rsidRPr="00384B6F">
        <w:rPr>
          <w:lang w:val="en-GB"/>
        </w:rPr>
        <w:fldChar w:fldCharType="end"/>
      </w:r>
      <w:bookmarkEnd w:id="71"/>
      <w:r w:rsidR="005A2108" w:rsidRPr="00384B6F">
        <w:rPr>
          <w:lang w:val="en-GB"/>
        </w:rPr>
        <w:t>: Propagation model comparison</w:t>
      </w:r>
    </w:p>
    <w:p w14:paraId="63D6010D" w14:textId="77777777" w:rsidR="005A2108" w:rsidRPr="00384B6F" w:rsidRDefault="005A2108" w:rsidP="005A2108">
      <w:pPr>
        <w:pStyle w:val="ECCParagraph"/>
      </w:pPr>
      <w:r w:rsidRPr="00384B6F">
        <w:t>For paths 2, 3, 4 and 7, several values for the additional attenuation factor are taken, accounting for all the attenuations of the body structures of the vessel (hull, walls, doors, windows, fences, etc.):</w:t>
      </w:r>
    </w:p>
    <w:p w14:paraId="23F348F5" w14:textId="1C399133" w:rsidR="005A2108" w:rsidRPr="00384B6F" w:rsidRDefault="005A2108" w:rsidP="002B49F1">
      <w:pPr>
        <w:pStyle w:val="ListParagraph"/>
        <w:numPr>
          <w:ilvl w:val="0"/>
          <w:numId w:val="17"/>
        </w:numPr>
        <w:spacing w:after="120"/>
        <w:rPr>
          <w:rFonts w:ascii="Arial" w:hAnsi="Arial" w:cs="Arial"/>
          <w:sz w:val="20"/>
          <w:szCs w:val="20"/>
          <w:lang w:val="en-GB"/>
        </w:rPr>
      </w:pPr>
      <w:r w:rsidRPr="00384B6F">
        <w:rPr>
          <w:rFonts w:ascii="Arial" w:hAnsi="Arial" w:cs="Arial"/>
          <w:sz w:val="20"/>
          <w:szCs w:val="20"/>
          <w:lang w:val="en-GB"/>
        </w:rPr>
        <w:t xml:space="preserve">As a baseline, the values are taken from existing </w:t>
      </w:r>
      <w:r w:rsidR="00EA53EE" w:rsidRPr="00384B6F">
        <w:rPr>
          <w:rFonts w:ascii="Arial" w:hAnsi="Arial" w:cs="Arial"/>
          <w:sz w:val="20"/>
          <w:szCs w:val="20"/>
          <w:lang w:val="en-GB"/>
        </w:rPr>
        <w:t xml:space="preserve">Recommendation </w:t>
      </w:r>
      <w:r w:rsidRPr="00384B6F">
        <w:rPr>
          <w:rFonts w:ascii="Arial" w:hAnsi="Arial" w:cs="Arial"/>
          <w:sz w:val="20"/>
          <w:szCs w:val="20"/>
          <w:lang w:val="en-GB"/>
        </w:rPr>
        <w:t>ITU-R P.1812</w:t>
      </w:r>
      <w:r w:rsidR="009940D8" w:rsidRPr="00384B6F">
        <w:rPr>
          <w:rFonts w:ascii="Arial" w:hAnsi="Arial" w:cs="Arial"/>
          <w:sz w:val="20"/>
          <w:szCs w:val="20"/>
          <w:lang w:val="en-GB"/>
        </w:rPr>
        <w:t xml:space="preserve"> </w:t>
      </w:r>
      <w:r w:rsidR="009940D8" w:rsidRPr="00384B6F">
        <w:rPr>
          <w:rFonts w:ascii="Arial" w:hAnsi="Arial" w:cs="Arial"/>
          <w:sz w:val="20"/>
          <w:szCs w:val="20"/>
          <w:lang w:val="en-GB"/>
        </w:rPr>
        <w:fldChar w:fldCharType="begin"/>
      </w:r>
      <w:r w:rsidR="009940D8" w:rsidRPr="00384B6F">
        <w:rPr>
          <w:rFonts w:ascii="Arial" w:hAnsi="Arial" w:cs="Arial"/>
          <w:sz w:val="20"/>
          <w:szCs w:val="20"/>
          <w:lang w:val="en-GB"/>
        </w:rPr>
        <w:instrText xml:space="preserve"> REF _Ref413836311 \r \h  \* MERGEFORMAT </w:instrText>
      </w:r>
      <w:r w:rsidR="009940D8" w:rsidRPr="00384B6F">
        <w:rPr>
          <w:rFonts w:ascii="Arial" w:hAnsi="Arial" w:cs="Arial"/>
          <w:sz w:val="20"/>
          <w:szCs w:val="20"/>
          <w:lang w:val="en-GB"/>
        </w:rPr>
      </w:r>
      <w:r w:rsidR="009940D8" w:rsidRPr="00384B6F">
        <w:rPr>
          <w:rFonts w:ascii="Arial" w:hAnsi="Arial" w:cs="Arial"/>
          <w:sz w:val="20"/>
          <w:szCs w:val="20"/>
          <w:lang w:val="en-GB"/>
        </w:rPr>
        <w:fldChar w:fldCharType="separate"/>
      </w:r>
      <w:r w:rsidR="0082545C">
        <w:rPr>
          <w:rFonts w:ascii="Arial" w:hAnsi="Arial" w:cs="Arial"/>
          <w:sz w:val="20"/>
          <w:szCs w:val="20"/>
          <w:lang w:val="en-GB"/>
        </w:rPr>
        <w:t>[6]</w:t>
      </w:r>
      <w:r w:rsidR="009940D8" w:rsidRPr="00384B6F">
        <w:rPr>
          <w:rFonts w:ascii="Arial" w:hAnsi="Arial" w:cs="Arial"/>
          <w:sz w:val="20"/>
          <w:szCs w:val="20"/>
          <w:lang w:val="en-GB"/>
        </w:rPr>
        <w:fldChar w:fldCharType="end"/>
      </w:r>
      <w:r w:rsidRPr="00384B6F">
        <w:rPr>
          <w:rFonts w:ascii="Arial" w:hAnsi="Arial" w:cs="Arial"/>
          <w:sz w:val="20"/>
          <w:szCs w:val="20"/>
          <w:lang w:val="en-GB"/>
        </w:rPr>
        <w:t>;</w:t>
      </w:r>
    </w:p>
    <w:p w14:paraId="4742B4CC" w14:textId="6A211237" w:rsidR="005A2108" w:rsidRPr="00384B6F" w:rsidRDefault="005A2108" w:rsidP="002B49F1">
      <w:pPr>
        <w:pStyle w:val="ECCParagraph"/>
        <w:numPr>
          <w:ilvl w:val="0"/>
          <w:numId w:val="17"/>
        </w:numPr>
        <w:spacing w:after="120"/>
      </w:pPr>
      <w:r w:rsidRPr="00384B6F">
        <w:rPr>
          <w:rFonts w:cs="Arial"/>
          <w:szCs w:val="20"/>
        </w:rPr>
        <w:t xml:space="preserve">For sensitivity analysis, values from actual measurements are taken. </w:t>
      </w:r>
    </w:p>
    <w:p w14:paraId="22D2ACDF" w14:textId="2071FB21" w:rsidR="00E627ED" w:rsidRPr="00384B6F" w:rsidRDefault="005A2108" w:rsidP="00E627ED">
      <w:pPr>
        <w:pStyle w:val="ECCParagraph"/>
        <w:numPr>
          <w:ilvl w:val="0"/>
          <w:numId w:val="17"/>
        </w:numPr>
      </w:pPr>
      <w:r w:rsidRPr="00384B6F">
        <w:t>To take into account the specificity of the indoor environment inside vessels (presence of people across the propagation link in the corridors), the IEEE C-model is used with a breakpoint at 15</w:t>
      </w:r>
      <w:r w:rsidR="00D3444B" w:rsidRPr="00384B6F">
        <w:t> </w:t>
      </w:r>
      <w:r w:rsidR="00AD1AD5" w:rsidRPr="00384B6F">
        <w:t>m.</w:t>
      </w:r>
    </w:p>
    <w:p w14:paraId="6262B2B6" w14:textId="087BEEED" w:rsidR="00132E14" w:rsidRPr="00384B6F" w:rsidRDefault="00132E14" w:rsidP="00AB46DF">
      <w:pPr>
        <w:pStyle w:val="ECCAnnexheading1"/>
      </w:pPr>
      <w:bookmarkStart w:id="72" w:name="_Ref444693148"/>
      <w:bookmarkStart w:id="73" w:name="_Toc454278159"/>
      <w:r w:rsidRPr="00384B6F">
        <w:lastRenderedPageBreak/>
        <w:t>Possible implementation</w:t>
      </w:r>
      <w:r w:rsidR="000E01D1" w:rsidRPr="00384B6F">
        <w:t>s</w:t>
      </w:r>
      <w:r w:rsidRPr="00384B6F">
        <w:t xml:space="preserve"> of MCV technical conditions</w:t>
      </w:r>
      <w:bookmarkEnd w:id="72"/>
      <w:bookmarkEnd w:id="73"/>
    </w:p>
    <w:p w14:paraId="3E261A33" w14:textId="42390C6E" w:rsidR="00132E14" w:rsidRPr="00384B6F" w:rsidRDefault="00132E14" w:rsidP="004348F1">
      <w:pPr>
        <w:pStyle w:val="ECCParagraph"/>
      </w:pPr>
      <w:r w:rsidRPr="00384B6F">
        <w:t>This annex proposes possible implementations of MCV technical conditions for both UMTS in the 2100 MHz band and LTE in the 1710-1785 / 1805-1880 MHz and 2500-2570 / 2620-2690 MHz bands</w:t>
      </w:r>
      <w:r w:rsidR="0008343A" w:rsidRPr="00384B6F">
        <w:t xml:space="preserve"> in the future updated EC framework</w:t>
      </w:r>
      <w:r w:rsidRPr="00384B6F">
        <w:t>.</w:t>
      </w:r>
    </w:p>
    <w:p w14:paraId="4D52D94E" w14:textId="767B4E90" w:rsidR="00132E14" w:rsidRPr="00384B6F" w:rsidRDefault="00132E14" w:rsidP="00F07413">
      <w:pPr>
        <w:spacing w:after="240"/>
        <w:rPr>
          <w:b/>
          <w:lang w:val="en-GB"/>
        </w:rPr>
      </w:pPr>
      <w:r w:rsidRPr="00384B6F">
        <w:rPr>
          <w:b/>
          <w:lang w:val="en-GB"/>
        </w:rPr>
        <w:t xml:space="preserve">Technical conditions: UMTS MCV in the 1920-1980 </w:t>
      </w:r>
      <w:r w:rsidR="00F07413" w:rsidRPr="00384B6F">
        <w:rPr>
          <w:b/>
          <w:lang w:val="en-GB"/>
        </w:rPr>
        <w:t>/ 2110-2170 MHz frequency bands</w:t>
      </w:r>
    </w:p>
    <w:p w14:paraId="7E67707B" w14:textId="3D7FE9C0" w:rsidR="00132E14" w:rsidRPr="00384B6F" w:rsidRDefault="00132E14" w:rsidP="002B49F1">
      <w:pPr>
        <w:spacing w:after="240"/>
        <w:rPr>
          <w:lang w:val="en-GB"/>
        </w:rPr>
      </w:pPr>
      <w:r w:rsidRPr="00384B6F">
        <w:rPr>
          <w:lang w:val="en-GB"/>
        </w:rPr>
        <w:t>Conditions to be met by a system providing UMTS MCV services in the territorial seas of the Member States of the European Union, in order to avoid harmful interference to land-based mobile networks</w:t>
      </w:r>
      <w:r w:rsidR="002B49F1" w:rsidRPr="00384B6F">
        <w:rPr>
          <w:lang w:val="en-GB"/>
        </w:rPr>
        <w:t>.</w:t>
      </w:r>
    </w:p>
    <w:p w14:paraId="79D156FB" w14:textId="5920100A" w:rsidR="00D3444B" w:rsidRPr="00384B6F" w:rsidRDefault="00132E14" w:rsidP="002B49F1">
      <w:pPr>
        <w:spacing w:after="240"/>
        <w:rPr>
          <w:lang w:val="en-GB"/>
        </w:rPr>
      </w:pPr>
      <w:r w:rsidRPr="00384B6F">
        <w:rPr>
          <w:lang w:val="en-GB"/>
        </w:rPr>
        <w:t>The following conditions shall be met:</w:t>
      </w:r>
    </w:p>
    <w:p w14:paraId="4B5F0D06" w14:textId="77777777" w:rsidR="00132E14" w:rsidRPr="00384B6F" w:rsidRDefault="00132E14" w:rsidP="002B49F1">
      <w:pPr>
        <w:pStyle w:val="ECCNumbered-LetteredList"/>
        <w:spacing w:after="120"/>
        <w:rPr>
          <w:lang w:val="en-GB"/>
        </w:rPr>
      </w:pPr>
      <w:r w:rsidRPr="00384B6F">
        <w:rPr>
          <w:lang w:val="en-GB"/>
        </w:rPr>
        <w:t>The system providing MCV services shall not be used closer than two nautical miles</w:t>
      </w:r>
      <w:bookmarkStart w:id="74" w:name="_Ref444690912"/>
      <w:r w:rsidRPr="00384B6F">
        <w:rPr>
          <w:rStyle w:val="FootnoteReference"/>
          <w:rFonts w:cs="Arial"/>
          <w:szCs w:val="20"/>
          <w:lang w:val="en-GB"/>
        </w:rPr>
        <w:footnoteReference w:id="5"/>
      </w:r>
      <w:bookmarkEnd w:id="74"/>
      <w:r w:rsidRPr="00384B6F">
        <w:rPr>
          <w:lang w:val="en-GB"/>
        </w:rPr>
        <w:t xml:space="preserve"> from the baseline, as</w:t>
      </w:r>
      <w:r w:rsidRPr="00384B6F">
        <w:rPr>
          <w:rFonts w:eastAsia="MS Mincho"/>
          <w:lang w:val="en-GB"/>
        </w:rPr>
        <w:t xml:space="preserve"> defined in the United Nations Convention on the Law of the Sea</w:t>
      </w:r>
      <w:r w:rsidRPr="00384B6F">
        <w:rPr>
          <w:lang w:val="en-GB"/>
        </w:rPr>
        <w:t>;</w:t>
      </w:r>
    </w:p>
    <w:p w14:paraId="0FA4460C" w14:textId="548733F8" w:rsidR="00AE1FE4" w:rsidRPr="00384B6F" w:rsidRDefault="00132E14" w:rsidP="002B49F1">
      <w:pPr>
        <w:pStyle w:val="ECCNumbered-LetteredList"/>
        <w:spacing w:after="120"/>
        <w:rPr>
          <w:lang w:val="en-GB"/>
        </w:rPr>
      </w:pPr>
      <w:r w:rsidRPr="00384B6F">
        <w:rPr>
          <w:lang w:val="en-GB"/>
        </w:rPr>
        <w:t>Only indoor vessel-BS antenna(s) shall be used between two and twelve nautical miles from the baseline;</w:t>
      </w:r>
    </w:p>
    <w:p w14:paraId="2CE48C92" w14:textId="5459DE82" w:rsidR="0059092F" w:rsidRPr="00384B6F" w:rsidRDefault="0059092F" w:rsidP="002B49F1">
      <w:pPr>
        <w:pStyle w:val="ECCNumbered-LetteredList"/>
        <w:spacing w:after="120"/>
        <w:rPr>
          <w:lang w:val="en-GB"/>
        </w:rPr>
      </w:pPr>
      <w:r w:rsidRPr="00384B6F">
        <w:rPr>
          <w:lang w:val="en-GB"/>
        </w:rPr>
        <w:t>Only bandwidth up to 5</w:t>
      </w:r>
      <w:r w:rsidR="00D3444B" w:rsidRPr="00384B6F">
        <w:rPr>
          <w:lang w:val="en-GB"/>
        </w:rPr>
        <w:t> </w:t>
      </w:r>
      <w:r w:rsidRPr="00384B6F">
        <w:rPr>
          <w:lang w:val="en-GB"/>
        </w:rPr>
        <w:t xml:space="preserve">MHz </w:t>
      </w:r>
      <w:r w:rsidR="004348F1" w:rsidRPr="00384B6F">
        <w:rPr>
          <w:lang w:val="en-GB"/>
        </w:rPr>
        <w:t xml:space="preserve">(duplex) </w:t>
      </w:r>
      <w:r w:rsidRPr="00384B6F">
        <w:rPr>
          <w:lang w:val="en-GB"/>
        </w:rPr>
        <w:t>can be used</w:t>
      </w:r>
      <w:r w:rsidR="001924F7">
        <w:rPr>
          <w:lang w:val="en-GB"/>
        </w:rPr>
        <w:t>;</w:t>
      </w:r>
    </w:p>
    <w:p w14:paraId="6F02DCBB" w14:textId="63F7C95C" w:rsidR="00D3444B" w:rsidRDefault="00132E14" w:rsidP="002B49F1">
      <w:pPr>
        <w:pStyle w:val="ECCNumbered-LetteredList"/>
        <w:spacing w:after="240"/>
        <w:rPr>
          <w:lang w:val="en-GB"/>
        </w:rPr>
      </w:pPr>
      <w:r w:rsidRPr="00384B6F">
        <w:rPr>
          <w:lang w:val="en-GB"/>
        </w:rPr>
        <w:t>Limits to be set for mobile terminals when used on</w:t>
      </w:r>
      <w:r w:rsidR="001924F7">
        <w:rPr>
          <w:lang w:val="en-GB"/>
        </w:rPr>
        <w:t xml:space="preserve"> board vessel and for vessel-BS.</w:t>
      </w:r>
    </w:p>
    <w:p w14:paraId="63307087" w14:textId="77777777" w:rsidR="001924F7" w:rsidRPr="00384B6F" w:rsidRDefault="001924F7" w:rsidP="001924F7">
      <w:pPr>
        <w:pStyle w:val="ECCNumbered-LetteredList"/>
        <w:numPr>
          <w:ilvl w:val="0"/>
          <w:numId w:val="0"/>
        </w:numPr>
        <w:spacing w:after="240"/>
        <w:ind w:left="340"/>
        <w:rPr>
          <w:lang w:val="en-GB"/>
        </w:rPr>
      </w:pPr>
    </w:p>
    <w:p w14:paraId="5CE0C9F2" w14:textId="661AE623" w:rsidR="00D3444B" w:rsidRDefault="00D3444B" w:rsidP="001535F5">
      <w:pPr>
        <w:pStyle w:val="Caption"/>
        <w:keepNext/>
        <w:rPr>
          <w:lang w:val="en-GB"/>
        </w:rPr>
      </w:pPr>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10</w:t>
      </w:r>
      <w:r w:rsidRPr="00384B6F">
        <w:rPr>
          <w:lang w:val="en-GB"/>
        </w:rPr>
        <w:fldChar w:fldCharType="end"/>
      </w:r>
      <w:r w:rsidRPr="00384B6F">
        <w:rPr>
          <w:lang w:val="en-GB"/>
        </w:rPr>
        <w:t xml:space="preserve">: </w:t>
      </w:r>
      <w:r w:rsidR="008D3EED" w:rsidRPr="00384B6F">
        <w:rPr>
          <w:lang w:val="en-GB"/>
        </w:rPr>
        <w:t>Technical Conditions: UMTS MCV in the 1920-1980 / 2110-2170 MHz frequency bands</w:t>
      </w:r>
    </w:p>
    <w:tbl>
      <w:tblPr>
        <w:tblStyle w:val="ECCTable-redheader"/>
        <w:tblW w:w="0" w:type="auto"/>
        <w:tblLook w:val="04A0" w:firstRow="1" w:lastRow="0" w:firstColumn="1" w:lastColumn="0" w:noHBand="0" w:noVBand="1"/>
      </w:tblPr>
      <w:tblGrid>
        <w:gridCol w:w="4143"/>
        <w:gridCol w:w="38"/>
        <w:gridCol w:w="5598"/>
      </w:tblGrid>
      <w:tr w:rsidR="00A90FCD" w14:paraId="1EFCC57B" w14:textId="77777777" w:rsidTr="00A90FCD">
        <w:trPr>
          <w:cnfStyle w:val="100000000000" w:firstRow="1" w:lastRow="0" w:firstColumn="0" w:lastColumn="0" w:oddVBand="0" w:evenVBand="0" w:oddHBand="0" w:evenHBand="0" w:firstRowFirstColumn="0" w:firstRowLastColumn="0" w:lastRowFirstColumn="0" w:lastRowLastColumn="0"/>
        </w:trPr>
        <w:tc>
          <w:tcPr>
            <w:tcW w:w="4181" w:type="dxa"/>
            <w:gridSpan w:val="2"/>
            <w:vAlign w:val="top"/>
          </w:tcPr>
          <w:p w14:paraId="2C9ADD5B" w14:textId="5DDD0426" w:rsidR="00A90FCD" w:rsidRPr="001924F7" w:rsidRDefault="00A90FCD" w:rsidP="00A90FCD">
            <w:pPr>
              <w:rPr>
                <w:szCs w:val="20"/>
                <w:lang w:val="en-GB"/>
              </w:rPr>
            </w:pPr>
            <w:r w:rsidRPr="001924F7">
              <w:rPr>
                <w:szCs w:val="20"/>
                <w:lang w:val="en-GB"/>
              </w:rPr>
              <w:t>Parameter</w:t>
            </w:r>
          </w:p>
        </w:tc>
        <w:tc>
          <w:tcPr>
            <w:tcW w:w="5598" w:type="dxa"/>
            <w:vAlign w:val="top"/>
          </w:tcPr>
          <w:p w14:paraId="4C2ABF61" w14:textId="02F51B85" w:rsidR="00A90FCD" w:rsidRPr="001924F7" w:rsidRDefault="00A90FCD" w:rsidP="00A90FCD">
            <w:pPr>
              <w:rPr>
                <w:szCs w:val="20"/>
                <w:lang w:val="en-GB"/>
              </w:rPr>
            </w:pPr>
            <w:r w:rsidRPr="001924F7">
              <w:rPr>
                <w:szCs w:val="20"/>
                <w:lang w:val="en-GB"/>
              </w:rPr>
              <w:t>Description</w:t>
            </w:r>
          </w:p>
        </w:tc>
      </w:tr>
      <w:tr w:rsidR="00A90FCD" w14:paraId="03F6385F" w14:textId="77777777" w:rsidTr="00A90FCD">
        <w:tc>
          <w:tcPr>
            <w:tcW w:w="4143" w:type="dxa"/>
          </w:tcPr>
          <w:p w14:paraId="6230BFF8" w14:textId="102D7E82" w:rsidR="00A90FCD" w:rsidRDefault="00A90FCD" w:rsidP="00A90FCD">
            <w:pPr>
              <w:rPr>
                <w:lang w:val="en-GB"/>
              </w:rPr>
            </w:pPr>
            <w:r w:rsidRPr="00384B6F">
              <w:rPr>
                <w:b/>
                <w:bCs/>
                <w:lang w:val="en-GB"/>
              </w:rPr>
              <w:t>Transmit power / power density</w:t>
            </w:r>
          </w:p>
        </w:tc>
        <w:tc>
          <w:tcPr>
            <w:tcW w:w="5636" w:type="dxa"/>
            <w:gridSpan w:val="2"/>
          </w:tcPr>
          <w:p w14:paraId="3C5AF5C1" w14:textId="77777777" w:rsidR="00A90FCD" w:rsidRPr="00384B6F" w:rsidRDefault="00A90FCD" w:rsidP="00A82601">
            <w:pPr>
              <w:jc w:val="left"/>
              <w:rPr>
                <w:lang w:val="en-GB"/>
              </w:rPr>
            </w:pPr>
            <w:r w:rsidRPr="00384B6F">
              <w:rPr>
                <w:lang w:val="en-GB"/>
              </w:rPr>
              <w:t>For mobile terminals used on board vessels and controlled by the vessel-BS in the 1920-1980 MHz band, maximum radiated output power:</w:t>
            </w:r>
          </w:p>
          <w:p w14:paraId="03418775" w14:textId="0892C442" w:rsidR="00A90FCD" w:rsidRDefault="00A90FCD" w:rsidP="00A90FCD">
            <w:pPr>
              <w:rPr>
                <w:lang w:val="en-GB"/>
              </w:rPr>
            </w:pPr>
            <w:r w:rsidRPr="00384B6F">
              <w:rPr>
                <w:lang w:val="en-GB"/>
              </w:rPr>
              <w:t>0 dBm / 5 MHz</w:t>
            </w:r>
          </w:p>
        </w:tc>
      </w:tr>
      <w:tr w:rsidR="00A90FCD" w14:paraId="16A2E947" w14:textId="77777777" w:rsidTr="00A90FCD">
        <w:tc>
          <w:tcPr>
            <w:tcW w:w="4143" w:type="dxa"/>
          </w:tcPr>
          <w:p w14:paraId="17DD5614" w14:textId="017FD4F9" w:rsidR="00A90FCD" w:rsidRDefault="00A90FCD" w:rsidP="00A90FCD">
            <w:pPr>
              <w:rPr>
                <w:lang w:val="en-GB"/>
              </w:rPr>
            </w:pPr>
            <w:r w:rsidRPr="00384B6F">
              <w:rPr>
                <w:b/>
                <w:bCs/>
                <w:lang w:val="en-GB"/>
              </w:rPr>
              <w:t xml:space="preserve">Emissions on deck </w:t>
            </w:r>
          </w:p>
        </w:tc>
        <w:tc>
          <w:tcPr>
            <w:tcW w:w="5636" w:type="dxa"/>
            <w:gridSpan w:val="2"/>
            <w:vAlign w:val="top"/>
          </w:tcPr>
          <w:p w14:paraId="213C0545" w14:textId="201A0264" w:rsidR="00A90FCD" w:rsidRDefault="00A90FCD" w:rsidP="00A90FCD">
            <w:pPr>
              <w:rPr>
                <w:lang w:val="en-GB"/>
              </w:rPr>
            </w:pPr>
            <w:r w:rsidRPr="00384B6F">
              <w:rPr>
                <w:color w:val="000000"/>
                <w:lang w:val="en-GB"/>
              </w:rPr>
              <w:t>The vessel-BS emission on deck shall be equal or below - 102 dBm / 5 MHz</w:t>
            </w:r>
            <w:r w:rsidRPr="00384B6F" w:rsidDel="003C7925">
              <w:rPr>
                <w:color w:val="000000"/>
                <w:lang w:val="en-GB"/>
              </w:rPr>
              <w:t xml:space="preserve"> </w:t>
            </w:r>
            <w:r w:rsidRPr="00384B6F">
              <w:rPr>
                <w:color w:val="000000"/>
                <w:lang w:val="en-GB"/>
              </w:rPr>
              <w:t>(CPICH)</w:t>
            </w:r>
          </w:p>
        </w:tc>
      </w:tr>
      <w:tr w:rsidR="001924F7" w14:paraId="126320F3" w14:textId="77777777" w:rsidTr="00A90FCD">
        <w:tc>
          <w:tcPr>
            <w:tcW w:w="4143" w:type="dxa"/>
            <w:vMerge w:val="restart"/>
          </w:tcPr>
          <w:p w14:paraId="02DBF57E" w14:textId="20DA7712" w:rsidR="001924F7" w:rsidRDefault="001924F7" w:rsidP="00A90FCD">
            <w:pPr>
              <w:rPr>
                <w:lang w:val="en-GB"/>
              </w:rPr>
            </w:pPr>
            <w:r w:rsidRPr="00384B6F">
              <w:rPr>
                <w:b/>
                <w:bCs/>
                <w:lang w:val="en-GB"/>
              </w:rPr>
              <w:t>Channel access and occupation rules</w:t>
            </w:r>
          </w:p>
        </w:tc>
        <w:tc>
          <w:tcPr>
            <w:tcW w:w="5636" w:type="dxa"/>
            <w:gridSpan w:val="2"/>
            <w:vAlign w:val="top"/>
          </w:tcPr>
          <w:p w14:paraId="4B659071" w14:textId="4782A636" w:rsidR="001924F7" w:rsidRDefault="001924F7" w:rsidP="00A90FCD">
            <w:pPr>
              <w:rPr>
                <w:lang w:val="en-GB"/>
              </w:rPr>
            </w:pPr>
            <w:r w:rsidRPr="00384B6F">
              <w:rPr>
                <w:color w:val="000000"/>
                <w:lang w:val="en-GB"/>
              </w:rPr>
              <w:t xml:space="preserve">Between two and twelve </w:t>
            </w:r>
            <w:r w:rsidRPr="00384B6F">
              <w:rPr>
                <w:lang w:val="en-GB"/>
              </w:rPr>
              <w:t>nautical miles</w:t>
            </w:r>
            <w:r w:rsidRPr="00384B6F" w:rsidDel="007F68BB">
              <w:rPr>
                <w:color w:val="000000"/>
                <w:lang w:val="en-GB"/>
              </w:rPr>
              <w:t xml:space="preserve"> </w:t>
            </w:r>
            <w:r w:rsidRPr="00384B6F">
              <w:rPr>
                <w:color w:val="000000"/>
                <w:lang w:val="en-GB"/>
              </w:rPr>
              <w:t xml:space="preserve">from the baseline, </w:t>
            </w:r>
            <w:r w:rsidRPr="00384B6F">
              <w:rPr>
                <w:lang w:val="en-GB"/>
              </w:rPr>
              <w:t xml:space="preserve">the quality criteria (Qrxlevmin) shall be equal to or higher than </w:t>
            </w:r>
            <w:r>
              <w:rPr>
                <w:lang w:val="en-GB"/>
              </w:rPr>
              <w:br/>
            </w:r>
            <w:r w:rsidRPr="00384B6F">
              <w:rPr>
                <w:lang w:val="en-GB"/>
              </w:rPr>
              <w:t xml:space="preserve">-87 dBm / 5 MHz </w:t>
            </w:r>
          </w:p>
        </w:tc>
      </w:tr>
      <w:tr w:rsidR="001924F7" w14:paraId="49514F79" w14:textId="77777777" w:rsidTr="00A90FCD">
        <w:tc>
          <w:tcPr>
            <w:tcW w:w="4143" w:type="dxa"/>
            <w:vMerge/>
          </w:tcPr>
          <w:p w14:paraId="45AE2EED" w14:textId="77777777" w:rsidR="001924F7" w:rsidRPr="00384B6F" w:rsidRDefault="001924F7" w:rsidP="00A90FCD">
            <w:pPr>
              <w:rPr>
                <w:b/>
                <w:bCs/>
                <w:lang w:val="en-GB"/>
              </w:rPr>
            </w:pPr>
          </w:p>
        </w:tc>
        <w:tc>
          <w:tcPr>
            <w:tcW w:w="5636" w:type="dxa"/>
            <w:gridSpan w:val="2"/>
            <w:vAlign w:val="top"/>
          </w:tcPr>
          <w:p w14:paraId="464B1429" w14:textId="3AEC75E5" w:rsidR="001924F7" w:rsidRPr="00384B6F" w:rsidRDefault="001924F7" w:rsidP="00A90FCD">
            <w:pPr>
              <w:rPr>
                <w:color w:val="000000"/>
                <w:lang w:val="en-GB"/>
              </w:rPr>
            </w:pPr>
            <w:r w:rsidRPr="00384B6F">
              <w:rPr>
                <w:rFonts w:cs="Arial"/>
                <w:color w:val="000000"/>
                <w:szCs w:val="20"/>
                <w:lang w:val="en-GB"/>
              </w:rPr>
              <w:t>PLMN network selection timer shall be set to 10 minutes</w:t>
            </w:r>
          </w:p>
        </w:tc>
      </w:tr>
      <w:tr w:rsidR="001924F7" w14:paraId="154BEE62" w14:textId="77777777" w:rsidTr="00A90FCD">
        <w:tc>
          <w:tcPr>
            <w:tcW w:w="4143" w:type="dxa"/>
            <w:vMerge/>
          </w:tcPr>
          <w:p w14:paraId="2B6926FD" w14:textId="77777777" w:rsidR="001924F7" w:rsidRPr="00384B6F" w:rsidRDefault="001924F7" w:rsidP="00A90FCD">
            <w:pPr>
              <w:rPr>
                <w:b/>
                <w:bCs/>
                <w:lang w:val="en-GB"/>
              </w:rPr>
            </w:pPr>
          </w:p>
        </w:tc>
        <w:tc>
          <w:tcPr>
            <w:tcW w:w="5636" w:type="dxa"/>
            <w:gridSpan w:val="2"/>
            <w:vAlign w:val="top"/>
          </w:tcPr>
          <w:p w14:paraId="7C098BFA" w14:textId="1C73A344" w:rsidR="001924F7" w:rsidRPr="00384B6F" w:rsidRDefault="001924F7" w:rsidP="00A90FCD">
            <w:pPr>
              <w:rPr>
                <w:color w:val="000000"/>
                <w:lang w:val="en-GB"/>
              </w:rPr>
            </w:pPr>
            <w:r w:rsidRPr="00384B6F">
              <w:rPr>
                <w:color w:val="000000"/>
                <w:lang w:val="en-GB"/>
              </w:rPr>
              <w:t>The timing advance parameter shall be set according to a cell range for the MCV distributed antenna system equals to 600m</w:t>
            </w:r>
          </w:p>
        </w:tc>
      </w:tr>
      <w:tr w:rsidR="001924F7" w14:paraId="5081834A" w14:textId="77777777" w:rsidTr="00A90FCD">
        <w:tc>
          <w:tcPr>
            <w:tcW w:w="4143" w:type="dxa"/>
            <w:vMerge/>
          </w:tcPr>
          <w:p w14:paraId="7D4AB5D9" w14:textId="77777777" w:rsidR="001924F7" w:rsidRPr="00384B6F" w:rsidRDefault="001924F7" w:rsidP="00A90FCD">
            <w:pPr>
              <w:rPr>
                <w:b/>
                <w:bCs/>
                <w:lang w:val="en-GB"/>
              </w:rPr>
            </w:pPr>
          </w:p>
        </w:tc>
        <w:tc>
          <w:tcPr>
            <w:tcW w:w="5636" w:type="dxa"/>
            <w:gridSpan w:val="2"/>
            <w:vAlign w:val="top"/>
          </w:tcPr>
          <w:p w14:paraId="362F52A0" w14:textId="1B4B2FB6" w:rsidR="001924F7" w:rsidRPr="00384B6F" w:rsidRDefault="001924F7" w:rsidP="00A90FCD">
            <w:pPr>
              <w:rPr>
                <w:color w:val="000000"/>
                <w:lang w:val="en-GB"/>
              </w:rPr>
            </w:pPr>
            <w:r w:rsidRPr="00384B6F">
              <w:rPr>
                <w:color w:val="000000"/>
                <w:lang w:val="en-GB"/>
              </w:rPr>
              <w:t>RRC user inactivity release timer shall be set to 2 seconds</w:t>
            </w:r>
          </w:p>
        </w:tc>
      </w:tr>
      <w:tr w:rsidR="001924F7" w14:paraId="7B544D69" w14:textId="77777777" w:rsidTr="00A90FCD">
        <w:tc>
          <w:tcPr>
            <w:tcW w:w="4143" w:type="dxa"/>
          </w:tcPr>
          <w:p w14:paraId="7FF3CD8F" w14:textId="0FA480D5" w:rsidR="001924F7" w:rsidRDefault="001924F7" w:rsidP="00A90FCD">
            <w:pPr>
              <w:rPr>
                <w:lang w:val="en-GB"/>
              </w:rPr>
            </w:pPr>
            <w:r w:rsidRPr="001924F7">
              <w:rPr>
                <w:b/>
                <w:bCs/>
                <w:lang w:val="en-GB"/>
              </w:rPr>
              <w:t>Non alignment with land networks</w:t>
            </w:r>
          </w:p>
        </w:tc>
        <w:tc>
          <w:tcPr>
            <w:tcW w:w="5636" w:type="dxa"/>
            <w:gridSpan w:val="2"/>
          </w:tcPr>
          <w:p w14:paraId="4721EB7F" w14:textId="2E7221F3" w:rsidR="001924F7" w:rsidRDefault="001924F7" w:rsidP="00A90FCD">
            <w:pPr>
              <w:rPr>
                <w:lang w:val="en-GB"/>
              </w:rPr>
            </w:pPr>
            <w:r w:rsidRPr="00384B6F">
              <w:rPr>
                <w:rFonts w:cs="Arial"/>
                <w:color w:val="000000"/>
                <w:szCs w:val="20"/>
                <w:lang w:val="en-GB"/>
              </w:rPr>
              <w:t>MCV carrier centre frequency shall not be aligned with land network carriers</w:t>
            </w:r>
          </w:p>
        </w:tc>
      </w:tr>
    </w:tbl>
    <w:p w14:paraId="07AC8E5A" w14:textId="77777777" w:rsidR="00A90FCD" w:rsidRDefault="00A90FCD" w:rsidP="00A90FCD">
      <w:pPr>
        <w:rPr>
          <w:lang w:val="en-GB"/>
        </w:rPr>
      </w:pPr>
    </w:p>
    <w:p w14:paraId="01DDB6E4" w14:textId="77777777" w:rsidR="00A90FCD" w:rsidRDefault="00A90FCD" w:rsidP="00A90FCD">
      <w:pPr>
        <w:rPr>
          <w:lang w:val="en-GB"/>
        </w:rPr>
      </w:pPr>
    </w:p>
    <w:p w14:paraId="0835E6FB" w14:textId="77777777" w:rsidR="005D484A" w:rsidRDefault="005D484A">
      <w:pPr>
        <w:rPr>
          <w:b/>
          <w:bCs/>
          <w:lang w:val="en-GB"/>
        </w:rPr>
      </w:pPr>
      <w:r>
        <w:rPr>
          <w:b/>
          <w:bCs/>
          <w:lang w:val="en-GB"/>
        </w:rPr>
        <w:br w:type="page"/>
      </w:r>
    </w:p>
    <w:p w14:paraId="26812D33" w14:textId="3DEEAB7E" w:rsidR="008D3EED" w:rsidRPr="00384B6F" w:rsidRDefault="008D3EED" w:rsidP="001924F7">
      <w:pPr>
        <w:keepNext/>
        <w:spacing w:after="240"/>
        <w:rPr>
          <w:b/>
          <w:bCs/>
          <w:lang w:val="en-GB"/>
        </w:rPr>
      </w:pPr>
      <w:r w:rsidRPr="00384B6F">
        <w:rPr>
          <w:b/>
          <w:bCs/>
          <w:lang w:val="en-GB"/>
        </w:rPr>
        <w:lastRenderedPageBreak/>
        <w:t xml:space="preserve">Technical conditions: LTE MCV in the 1710-1785 / 1805-1880 MHz and 2500-2570 / 2620-2690 MHz frequency bands </w:t>
      </w:r>
      <w:r w:rsidR="00F07413" w:rsidRPr="00384B6F">
        <w:rPr>
          <w:b/>
          <w:bCs/>
          <w:lang w:val="en-GB"/>
        </w:rPr>
        <w:t>(LTE MCV 1800 MHz and 2600 MHz)</w:t>
      </w:r>
    </w:p>
    <w:p w14:paraId="3305A8C1" w14:textId="6F374EDA" w:rsidR="00132E14" w:rsidRPr="00384B6F" w:rsidRDefault="00132E14" w:rsidP="002B49F1">
      <w:pPr>
        <w:spacing w:after="240"/>
        <w:rPr>
          <w:lang w:val="en-GB"/>
        </w:rPr>
      </w:pPr>
      <w:r w:rsidRPr="00384B6F">
        <w:rPr>
          <w:lang w:val="en-GB"/>
        </w:rPr>
        <w:t>Conditions to be met by a system providing LTE MCV services in the territorial seas of the Member States of the European Union, in order to avoid harmful interference to land-based mobile networks</w:t>
      </w:r>
      <w:r w:rsidR="002B49F1" w:rsidRPr="00384B6F">
        <w:rPr>
          <w:lang w:val="en-GB"/>
        </w:rPr>
        <w:t>.</w:t>
      </w:r>
    </w:p>
    <w:p w14:paraId="7B27D345" w14:textId="77777777" w:rsidR="00132E14" w:rsidRPr="00384B6F" w:rsidRDefault="00132E14" w:rsidP="002B49F1">
      <w:pPr>
        <w:spacing w:after="240"/>
        <w:rPr>
          <w:lang w:val="en-GB"/>
        </w:rPr>
      </w:pPr>
      <w:r w:rsidRPr="00384B6F">
        <w:rPr>
          <w:lang w:val="en-GB"/>
        </w:rPr>
        <w:t>The following conditions shall be met:</w:t>
      </w:r>
    </w:p>
    <w:p w14:paraId="3CE87366" w14:textId="327A95B7" w:rsidR="00467CCF" w:rsidRPr="00384B6F" w:rsidRDefault="00467CCF" w:rsidP="002B49F1">
      <w:pPr>
        <w:pStyle w:val="ECCNumbered-LetteredList"/>
        <w:numPr>
          <w:ilvl w:val="0"/>
          <w:numId w:val="33"/>
        </w:numPr>
        <w:spacing w:after="120"/>
        <w:rPr>
          <w:lang w:val="en-GB"/>
        </w:rPr>
      </w:pPr>
      <w:r w:rsidRPr="00384B6F">
        <w:rPr>
          <w:lang w:val="en-GB"/>
        </w:rPr>
        <w:t>The system providing MCV services shall not be used closer than four nautical miles</w:t>
      </w:r>
      <w:r w:rsidR="00F2336C" w:rsidRPr="00F2336C">
        <w:rPr>
          <w:vertAlign w:val="superscript"/>
          <w:lang w:val="en-GB"/>
        </w:rPr>
        <w:fldChar w:fldCharType="begin"/>
      </w:r>
      <w:r w:rsidR="00F2336C" w:rsidRPr="00F2336C">
        <w:rPr>
          <w:vertAlign w:val="superscript"/>
          <w:lang w:val="en-GB"/>
        </w:rPr>
        <w:instrText xml:space="preserve"> NOTEREF _Ref444690912 \h </w:instrText>
      </w:r>
      <w:r w:rsidR="00F2336C">
        <w:rPr>
          <w:vertAlign w:val="superscript"/>
          <w:lang w:val="en-GB"/>
        </w:rPr>
        <w:instrText xml:space="preserve"> \* MERGEFORMAT </w:instrText>
      </w:r>
      <w:r w:rsidR="00F2336C" w:rsidRPr="00F2336C">
        <w:rPr>
          <w:vertAlign w:val="superscript"/>
          <w:lang w:val="en-GB"/>
        </w:rPr>
      </w:r>
      <w:r w:rsidR="00F2336C" w:rsidRPr="00F2336C">
        <w:rPr>
          <w:vertAlign w:val="superscript"/>
          <w:lang w:val="en-GB"/>
        </w:rPr>
        <w:fldChar w:fldCharType="separate"/>
      </w:r>
      <w:r w:rsidR="0082545C">
        <w:rPr>
          <w:vertAlign w:val="superscript"/>
          <w:lang w:val="en-GB"/>
        </w:rPr>
        <w:t>4</w:t>
      </w:r>
      <w:r w:rsidR="00F2336C" w:rsidRPr="00F2336C">
        <w:rPr>
          <w:vertAlign w:val="superscript"/>
          <w:lang w:val="en-GB"/>
        </w:rPr>
        <w:fldChar w:fldCharType="end"/>
      </w:r>
      <w:r w:rsidRPr="00384B6F">
        <w:rPr>
          <w:lang w:val="en-GB"/>
        </w:rPr>
        <w:t xml:space="preserve"> from the baseline, as</w:t>
      </w:r>
      <w:r w:rsidRPr="00384B6F">
        <w:rPr>
          <w:rFonts w:eastAsia="MS Mincho"/>
          <w:lang w:val="en-GB"/>
        </w:rPr>
        <w:t xml:space="preserve"> defined in the United Nations Convention on the Law of the Sea</w:t>
      </w:r>
      <w:r w:rsidRPr="00384B6F">
        <w:rPr>
          <w:lang w:val="en-GB"/>
        </w:rPr>
        <w:t>;</w:t>
      </w:r>
    </w:p>
    <w:p w14:paraId="3C9FE39A" w14:textId="437BCCE0" w:rsidR="00467CCF" w:rsidRPr="00384B6F" w:rsidRDefault="00467CCF" w:rsidP="002B49F1">
      <w:pPr>
        <w:pStyle w:val="ECCNumbered-LetteredList"/>
        <w:spacing w:after="120"/>
        <w:rPr>
          <w:lang w:val="en-GB"/>
        </w:rPr>
      </w:pPr>
      <w:r w:rsidRPr="00384B6F">
        <w:rPr>
          <w:lang w:val="en-GB"/>
        </w:rPr>
        <w:t xml:space="preserve">Only indoor vessel-BS antenna(s) shall be used between </w:t>
      </w:r>
      <w:r w:rsidR="008D3EED" w:rsidRPr="00384B6F">
        <w:rPr>
          <w:lang w:val="en-GB"/>
        </w:rPr>
        <w:t xml:space="preserve">four </w:t>
      </w:r>
      <w:r w:rsidRPr="00384B6F">
        <w:rPr>
          <w:lang w:val="en-GB"/>
        </w:rPr>
        <w:t>and twelve nautical miles from the baseline;</w:t>
      </w:r>
    </w:p>
    <w:p w14:paraId="5CEB52BA" w14:textId="4D46943C" w:rsidR="00467CCF" w:rsidRPr="00384B6F" w:rsidRDefault="00467CCF" w:rsidP="002B49F1">
      <w:pPr>
        <w:pStyle w:val="ECCNumbered-LetteredList"/>
        <w:spacing w:after="120"/>
        <w:rPr>
          <w:lang w:val="en-GB"/>
        </w:rPr>
      </w:pPr>
      <w:r w:rsidRPr="00384B6F">
        <w:rPr>
          <w:lang w:val="en-GB"/>
        </w:rPr>
        <w:t>Only bandwidth up to 5MHz</w:t>
      </w:r>
      <w:r w:rsidR="004348F1" w:rsidRPr="00384B6F">
        <w:rPr>
          <w:lang w:val="en-GB"/>
        </w:rPr>
        <w:t xml:space="preserve"> (duplex)</w:t>
      </w:r>
      <w:r w:rsidRPr="00384B6F">
        <w:rPr>
          <w:lang w:val="en-GB"/>
        </w:rPr>
        <w:t xml:space="preserve"> can be used</w:t>
      </w:r>
      <w:r w:rsidR="004348F1" w:rsidRPr="00384B6F">
        <w:rPr>
          <w:lang w:val="en-GB"/>
        </w:rPr>
        <w:t xml:space="preserve"> per frequency band (1800MHz and 2600MHz)</w:t>
      </w:r>
      <w:r w:rsidR="001924F7">
        <w:rPr>
          <w:lang w:val="en-GB"/>
        </w:rPr>
        <w:t>;</w:t>
      </w:r>
    </w:p>
    <w:p w14:paraId="4AD183DC" w14:textId="630015A5" w:rsidR="00467CCF" w:rsidRDefault="00467CCF" w:rsidP="002B49F1">
      <w:pPr>
        <w:pStyle w:val="ECCNumbered-LetteredList"/>
        <w:spacing w:after="240"/>
        <w:rPr>
          <w:lang w:val="en-GB"/>
        </w:rPr>
      </w:pPr>
      <w:r w:rsidRPr="00384B6F">
        <w:rPr>
          <w:lang w:val="en-GB"/>
        </w:rPr>
        <w:t>Limits to be set for mobile terminals when used on board vessel and for vessel-BS</w:t>
      </w:r>
      <w:r w:rsidR="00987E98" w:rsidRPr="00384B6F">
        <w:rPr>
          <w:lang w:val="en-GB"/>
        </w:rPr>
        <w:t xml:space="preserve"> in </w:t>
      </w:r>
      <w:r w:rsidR="00987E98" w:rsidRPr="00384B6F">
        <w:rPr>
          <w:lang w:val="en-GB"/>
        </w:rPr>
        <w:fldChar w:fldCharType="begin"/>
      </w:r>
      <w:r w:rsidR="00987E98" w:rsidRPr="00384B6F">
        <w:rPr>
          <w:lang w:val="en-GB"/>
        </w:rPr>
        <w:instrText xml:space="preserve"> REF _Ref441064668 \h  \* MERGEFORMAT </w:instrText>
      </w:r>
      <w:r w:rsidR="00987E98" w:rsidRPr="00384B6F">
        <w:rPr>
          <w:lang w:val="en-GB"/>
        </w:rPr>
      </w:r>
      <w:r w:rsidR="00987E98" w:rsidRPr="00384B6F">
        <w:rPr>
          <w:lang w:val="en-GB"/>
        </w:rPr>
        <w:fldChar w:fldCharType="separate"/>
      </w:r>
      <w:r w:rsidR="0082545C" w:rsidRPr="00384B6F">
        <w:rPr>
          <w:lang w:val="en-GB"/>
        </w:rPr>
        <w:t xml:space="preserve">Table </w:t>
      </w:r>
      <w:r w:rsidR="0082545C">
        <w:rPr>
          <w:noProof/>
          <w:lang w:val="en-GB"/>
        </w:rPr>
        <w:t>11</w:t>
      </w:r>
      <w:r w:rsidR="00987E98" w:rsidRPr="00384B6F">
        <w:rPr>
          <w:lang w:val="en-GB"/>
        </w:rPr>
        <w:fldChar w:fldCharType="end"/>
      </w:r>
      <w:r w:rsidR="001924F7">
        <w:rPr>
          <w:lang w:val="en-GB"/>
        </w:rPr>
        <w:t>.</w:t>
      </w:r>
    </w:p>
    <w:p w14:paraId="154B456B" w14:textId="77777777" w:rsidR="001924F7" w:rsidRPr="00384B6F" w:rsidRDefault="001924F7" w:rsidP="001924F7">
      <w:pPr>
        <w:pStyle w:val="ECCNumbered-LetteredList"/>
        <w:numPr>
          <w:ilvl w:val="0"/>
          <w:numId w:val="0"/>
        </w:numPr>
        <w:spacing w:after="240"/>
        <w:ind w:left="340" w:hanging="340"/>
        <w:rPr>
          <w:lang w:val="en-GB"/>
        </w:rPr>
      </w:pPr>
    </w:p>
    <w:p w14:paraId="7D2C1E85" w14:textId="16EAD55F" w:rsidR="00987E98" w:rsidRDefault="00987E98" w:rsidP="001535F5">
      <w:pPr>
        <w:pStyle w:val="Caption"/>
        <w:keepNext/>
        <w:rPr>
          <w:lang w:val="en-GB"/>
        </w:rPr>
      </w:pPr>
      <w:bookmarkStart w:id="75" w:name="_Ref441064668"/>
      <w:r w:rsidRPr="00384B6F">
        <w:rPr>
          <w:lang w:val="en-GB"/>
        </w:rPr>
        <w:t xml:space="preserve">Table </w:t>
      </w:r>
      <w:r w:rsidRPr="00384B6F">
        <w:rPr>
          <w:lang w:val="en-GB"/>
        </w:rPr>
        <w:fldChar w:fldCharType="begin"/>
      </w:r>
      <w:r w:rsidRPr="00384B6F">
        <w:rPr>
          <w:lang w:val="en-GB"/>
        </w:rPr>
        <w:instrText xml:space="preserve"> SEQ Table \* ARABIC </w:instrText>
      </w:r>
      <w:r w:rsidRPr="00384B6F">
        <w:rPr>
          <w:lang w:val="en-GB"/>
        </w:rPr>
        <w:fldChar w:fldCharType="separate"/>
      </w:r>
      <w:r w:rsidR="0082545C">
        <w:rPr>
          <w:noProof/>
          <w:lang w:val="en-GB"/>
        </w:rPr>
        <w:t>11</w:t>
      </w:r>
      <w:r w:rsidRPr="00384B6F">
        <w:rPr>
          <w:lang w:val="en-GB"/>
        </w:rPr>
        <w:fldChar w:fldCharType="end"/>
      </w:r>
      <w:bookmarkEnd w:id="75"/>
      <w:r w:rsidRPr="00384B6F">
        <w:rPr>
          <w:lang w:val="en-GB"/>
        </w:rPr>
        <w:t xml:space="preserve">: </w:t>
      </w:r>
      <w:r w:rsidR="00CA5AE1">
        <w:t xml:space="preserve">Technical conditions: LTE MCV in the 1710-1785 / 1805-1880 MHz and 2500-2570 / </w:t>
      </w:r>
      <w:r w:rsidR="005D484A">
        <w:br/>
      </w:r>
      <w:r w:rsidR="00CA5AE1">
        <w:t>2620-2690 MHz frequency bands (LTE MCV 1800 MHz and 2600 MHz)</w:t>
      </w:r>
    </w:p>
    <w:tbl>
      <w:tblPr>
        <w:tblStyle w:val="ECCTable-redheader"/>
        <w:tblW w:w="0" w:type="auto"/>
        <w:tblLook w:val="04A0" w:firstRow="1" w:lastRow="0" w:firstColumn="1" w:lastColumn="0" w:noHBand="0" w:noVBand="1"/>
      </w:tblPr>
      <w:tblGrid>
        <w:gridCol w:w="4143"/>
        <w:gridCol w:w="38"/>
        <w:gridCol w:w="5598"/>
      </w:tblGrid>
      <w:tr w:rsidR="001924F7" w14:paraId="7B9F76C5" w14:textId="77777777" w:rsidTr="00A82601">
        <w:trPr>
          <w:cnfStyle w:val="100000000000" w:firstRow="1" w:lastRow="0" w:firstColumn="0" w:lastColumn="0" w:oddVBand="0" w:evenVBand="0" w:oddHBand="0" w:evenHBand="0" w:firstRowFirstColumn="0" w:firstRowLastColumn="0" w:lastRowFirstColumn="0" w:lastRowLastColumn="0"/>
        </w:trPr>
        <w:tc>
          <w:tcPr>
            <w:tcW w:w="4181" w:type="dxa"/>
            <w:gridSpan w:val="2"/>
            <w:vAlign w:val="top"/>
          </w:tcPr>
          <w:p w14:paraId="065584E2" w14:textId="77777777" w:rsidR="001924F7" w:rsidRPr="001924F7" w:rsidRDefault="001924F7" w:rsidP="00A82601">
            <w:pPr>
              <w:rPr>
                <w:szCs w:val="20"/>
                <w:lang w:val="en-GB"/>
              </w:rPr>
            </w:pPr>
            <w:r w:rsidRPr="001924F7">
              <w:rPr>
                <w:szCs w:val="20"/>
                <w:lang w:val="en-GB"/>
              </w:rPr>
              <w:t>Parameter</w:t>
            </w:r>
          </w:p>
        </w:tc>
        <w:tc>
          <w:tcPr>
            <w:tcW w:w="5598" w:type="dxa"/>
            <w:vAlign w:val="top"/>
          </w:tcPr>
          <w:p w14:paraId="19D781E9" w14:textId="77777777" w:rsidR="001924F7" w:rsidRPr="001924F7" w:rsidRDefault="001924F7" w:rsidP="00A82601">
            <w:pPr>
              <w:rPr>
                <w:szCs w:val="20"/>
                <w:lang w:val="en-GB"/>
              </w:rPr>
            </w:pPr>
            <w:r w:rsidRPr="001924F7">
              <w:rPr>
                <w:szCs w:val="20"/>
                <w:lang w:val="en-GB"/>
              </w:rPr>
              <w:t>Description</w:t>
            </w:r>
          </w:p>
        </w:tc>
      </w:tr>
      <w:tr w:rsidR="001924F7" w14:paraId="1300809C" w14:textId="77777777" w:rsidTr="00A82601">
        <w:tc>
          <w:tcPr>
            <w:tcW w:w="4143" w:type="dxa"/>
          </w:tcPr>
          <w:p w14:paraId="2F9C6D70" w14:textId="77777777" w:rsidR="001924F7" w:rsidRDefault="001924F7" w:rsidP="00A82601">
            <w:pPr>
              <w:rPr>
                <w:lang w:val="en-GB"/>
              </w:rPr>
            </w:pPr>
            <w:r w:rsidRPr="00384B6F">
              <w:rPr>
                <w:b/>
                <w:bCs/>
                <w:lang w:val="en-GB"/>
              </w:rPr>
              <w:t>Transmit power / power density</w:t>
            </w:r>
          </w:p>
        </w:tc>
        <w:tc>
          <w:tcPr>
            <w:tcW w:w="5636" w:type="dxa"/>
            <w:gridSpan w:val="2"/>
          </w:tcPr>
          <w:p w14:paraId="2CD8F8A8" w14:textId="77777777" w:rsidR="001924F7" w:rsidRPr="001924F7" w:rsidRDefault="001924F7" w:rsidP="001924F7">
            <w:pPr>
              <w:rPr>
                <w:lang w:val="en-GB"/>
              </w:rPr>
            </w:pPr>
            <w:r w:rsidRPr="001924F7">
              <w:rPr>
                <w:lang w:val="en-GB"/>
              </w:rPr>
              <w:t>For mobile terminals used on board vessels and controlled by the vessel-BS in the 1800 MHz and 2600 MHz bands, maximum radiated output power (PcMax):</w:t>
            </w:r>
          </w:p>
          <w:p w14:paraId="07BDAF73" w14:textId="1AC81FD9" w:rsidR="001924F7" w:rsidRDefault="001924F7" w:rsidP="001924F7">
            <w:pPr>
              <w:rPr>
                <w:lang w:val="en-GB"/>
              </w:rPr>
            </w:pPr>
            <w:r w:rsidRPr="001924F7">
              <w:rPr>
                <w:lang w:val="en-GB"/>
              </w:rPr>
              <w:t>0 dBm</w:t>
            </w:r>
          </w:p>
        </w:tc>
      </w:tr>
      <w:tr w:rsidR="001924F7" w14:paraId="39F6AA69" w14:textId="77777777" w:rsidTr="00A82601">
        <w:tc>
          <w:tcPr>
            <w:tcW w:w="4143" w:type="dxa"/>
          </w:tcPr>
          <w:p w14:paraId="15528C22" w14:textId="77777777" w:rsidR="001924F7" w:rsidRDefault="001924F7" w:rsidP="00A82601">
            <w:pPr>
              <w:rPr>
                <w:lang w:val="en-GB"/>
              </w:rPr>
            </w:pPr>
            <w:r w:rsidRPr="00384B6F">
              <w:rPr>
                <w:b/>
                <w:bCs/>
                <w:lang w:val="en-GB"/>
              </w:rPr>
              <w:t xml:space="preserve">Emissions on deck </w:t>
            </w:r>
          </w:p>
        </w:tc>
        <w:tc>
          <w:tcPr>
            <w:tcW w:w="5636" w:type="dxa"/>
            <w:gridSpan w:val="2"/>
            <w:vAlign w:val="top"/>
          </w:tcPr>
          <w:p w14:paraId="1AD6B551" w14:textId="3509999C" w:rsidR="001924F7" w:rsidRDefault="001924F7" w:rsidP="00A82601">
            <w:pPr>
              <w:rPr>
                <w:lang w:val="en-GB"/>
              </w:rPr>
            </w:pPr>
            <w:r w:rsidRPr="00384B6F">
              <w:rPr>
                <w:color w:val="000000"/>
                <w:lang w:val="en-GB"/>
              </w:rPr>
              <w:t>The vessel-BS emission on deck shall be equal or below - 98 dBm / 5 MHz</w:t>
            </w:r>
            <w:r w:rsidRPr="00384B6F" w:rsidDel="003C7925">
              <w:rPr>
                <w:color w:val="000000"/>
                <w:lang w:val="en-GB"/>
              </w:rPr>
              <w:t xml:space="preserve"> </w:t>
            </w:r>
            <w:r w:rsidRPr="00384B6F">
              <w:rPr>
                <w:color w:val="000000"/>
                <w:lang w:val="en-GB"/>
              </w:rPr>
              <w:t>(equivalent to -120</w:t>
            </w:r>
            <w:r w:rsidR="00F2336C">
              <w:rPr>
                <w:color w:val="000000"/>
                <w:lang w:val="en-GB"/>
              </w:rPr>
              <w:t xml:space="preserve"> </w:t>
            </w:r>
            <w:r w:rsidRPr="00384B6F">
              <w:rPr>
                <w:color w:val="000000"/>
                <w:lang w:val="en-GB"/>
              </w:rPr>
              <w:t>dBm</w:t>
            </w:r>
            <w:r w:rsidR="00F2336C">
              <w:rPr>
                <w:color w:val="000000"/>
                <w:lang w:val="en-GB"/>
              </w:rPr>
              <w:t xml:space="preserve"> </w:t>
            </w:r>
            <w:r w:rsidRPr="00384B6F">
              <w:rPr>
                <w:color w:val="000000"/>
                <w:lang w:val="en-GB"/>
              </w:rPr>
              <w:t>/</w:t>
            </w:r>
            <w:r w:rsidR="00F2336C">
              <w:rPr>
                <w:color w:val="000000"/>
                <w:lang w:val="en-GB"/>
              </w:rPr>
              <w:t xml:space="preserve"> </w:t>
            </w:r>
            <w:r w:rsidRPr="00384B6F">
              <w:rPr>
                <w:color w:val="000000"/>
                <w:lang w:val="en-GB"/>
              </w:rPr>
              <w:t>15kHz)</w:t>
            </w:r>
          </w:p>
        </w:tc>
      </w:tr>
      <w:tr w:rsidR="001924F7" w14:paraId="54B10D32" w14:textId="77777777" w:rsidTr="00A82601">
        <w:tc>
          <w:tcPr>
            <w:tcW w:w="4143" w:type="dxa"/>
            <w:vMerge w:val="restart"/>
          </w:tcPr>
          <w:p w14:paraId="46F44AA5" w14:textId="77777777" w:rsidR="001924F7" w:rsidRDefault="001924F7" w:rsidP="00A82601">
            <w:pPr>
              <w:rPr>
                <w:lang w:val="en-GB"/>
              </w:rPr>
            </w:pPr>
            <w:r w:rsidRPr="00384B6F">
              <w:rPr>
                <w:b/>
                <w:bCs/>
                <w:lang w:val="en-GB"/>
              </w:rPr>
              <w:t>Channel access and occupation rules</w:t>
            </w:r>
          </w:p>
        </w:tc>
        <w:tc>
          <w:tcPr>
            <w:tcW w:w="5636" w:type="dxa"/>
            <w:gridSpan w:val="2"/>
            <w:vAlign w:val="top"/>
          </w:tcPr>
          <w:p w14:paraId="24E0873E" w14:textId="35DA2F00" w:rsidR="001924F7" w:rsidRDefault="001924F7" w:rsidP="00A82601">
            <w:pPr>
              <w:rPr>
                <w:lang w:val="en-GB"/>
              </w:rPr>
            </w:pPr>
            <w:r w:rsidRPr="00384B6F">
              <w:rPr>
                <w:color w:val="000000"/>
                <w:lang w:val="en-GB"/>
              </w:rPr>
              <w:t xml:space="preserve">Between four and twelve </w:t>
            </w:r>
            <w:r w:rsidRPr="00384B6F">
              <w:rPr>
                <w:lang w:val="en-GB"/>
              </w:rPr>
              <w:t>nautical miles</w:t>
            </w:r>
            <w:r w:rsidRPr="00384B6F" w:rsidDel="007F68BB">
              <w:rPr>
                <w:color w:val="000000"/>
                <w:lang w:val="en-GB"/>
              </w:rPr>
              <w:t xml:space="preserve"> </w:t>
            </w:r>
            <w:r w:rsidRPr="00384B6F">
              <w:rPr>
                <w:color w:val="000000"/>
                <w:lang w:val="en-GB"/>
              </w:rPr>
              <w:t xml:space="preserve">from the baseline, </w:t>
            </w:r>
            <w:r w:rsidRPr="00384B6F">
              <w:rPr>
                <w:lang w:val="en-GB"/>
              </w:rPr>
              <w:t>the quality criteria (Qrxlevmin) shall be equal to or higher than -83 dBm / 5 MHz (equivalent to -105 dBm</w:t>
            </w:r>
            <w:r w:rsidR="00F2336C">
              <w:rPr>
                <w:lang w:val="en-GB"/>
              </w:rPr>
              <w:t xml:space="preserve"> </w:t>
            </w:r>
            <w:r w:rsidRPr="00384B6F">
              <w:rPr>
                <w:lang w:val="en-GB"/>
              </w:rPr>
              <w:t>/</w:t>
            </w:r>
            <w:r w:rsidR="00F2336C">
              <w:rPr>
                <w:lang w:val="en-GB"/>
              </w:rPr>
              <w:t xml:space="preserve"> </w:t>
            </w:r>
            <w:r w:rsidRPr="00384B6F">
              <w:rPr>
                <w:lang w:val="en-GB"/>
              </w:rPr>
              <w:t>15kHz)</w:t>
            </w:r>
          </w:p>
        </w:tc>
      </w:tr>
      <w:tr w:rsidR="001924F7" w:rsidRPr="00384B6F" w14:paraId="705BF3F4" w14:textId="77777777" w:rsidTr="00A82601">
        <w:tc>
          <w:tcPr>
            <w:tcW w:w="4143" w:type="dxa"/>
            <w:vMerge/>
          </w:tcPr>
          <w:p w14:paraId="27540F6E" w14:textId="77777777" w:rsidR="001924F7" w:rsidRPr="00384B6F" w:rsidRDefault="001924F7" w:rsidP="00A82601">
            <w:pPr>
              <w:rPr>
                <w:b/>
                <w:bCs/>
                <w:lang w:val="en-GB"/>
              </w:rPr>
            </w:pPr>
          </w:p>
        </w:tc>
        <w:tc>
          <w:tcPr>
            <w:tcW w:w="5636" w:type="dxa"/>
            <w:gridSpan w:val="2"/>
            <w:vAlign w:val="top"/>
          </w:tcPr>
          <w:p w14:paraId="5EE0C7C0" w14:textId="2528CECF" w:rsidR="001924F7" w:rsidRPr="00384B6F" w:rsidRDefault="001924F7" w:rsidP="00A82601">
            <w:pPr>
              <w:rPr>
                <w:color w:val="000000"/>
                <w:lang w:val="en-GB"/>
              </w:rPr>
            </w:pPr>
            <w:r w:rsidRPr="00384B6F">
              <w:rPr>
                <w:rFonts w:cs="Arial"/>
                <w:color w:val="000000"/>
                <w:szCs w:val="20"/>
                <w:lang w:val="en-GB"/>
              </w:rPr>
              <w:t>PLMN network selection timer shall be set to 10 minutes</w:t>
            </w:r>
          </w:p>
        </w:tc>
      </w:tr>
      <w:tr w:rsidR="001924F7" w:rsidRPr="00384B6F" w14:paraId="61F9D1C4" w14:textId="77777777" w:rsidTr="00A82601">
        <w:tc>
          <w:tcPr>
            <w:tcW w:w="4143" w:type="dxa"/>
            <w:vMerge/>
          </w:tcPr>
          <w:p w14:paraId="12AAC45D" w14:textId="77777777" w:rsidR="001924F7" w:rsidRPr="00384B6F" w:rsidRDefault="001924F7" w:rsidP="00A82601">
            <w:pPr>
              <w:rPr>
                <w:b/>
                <w:bCs/>
                <w:lang w:val="en-GB"/>
              </w:rPr>
            </w:pPr>
          </w:p>
        </w:tc>
        <w:tc>
          <w:tcPr>
            <w:tcW w:w="5636" w:type="dxa"/>
            <w:gridSpan w:val="2"/>
            <w:vAlign w:val="top"/>
          </w:tcPr>
          <w:p w14:paraId="3C3BECD7" w14:textId="78BCFA64" w:rsidR="001924F7" w:rsidRPr="00384B6F" w:rsidRDefault="001924F7" w:rsidP="00A82601">
            <w:pPr>
              <w:rPr>
                <w:color w:val="000000"/>
                <w:lang w:val="en-GB"/>
              </w:rPr>
            </w:pPr>
            <w:r w:rsidRPr="00384B6F">
              <w:rPr>
                <w:color w:val="000000"/>
                <w:lang w:val="en-GB"/>
              </w:rPr>
              <w:t>The timing advance parameter shall be set according to a cell range for the MCV distributed antenna system equals to 400m</w:t>
            </w:r>
          </w:p>
        </w:tc>
      </w:tr>
      <w:tr w:rsidR="001924F7" w:rsidRPr="00384B6F" w14:paraId="279D4BAB" w14:textId="77777777" w:rsidTr="00A82601">
        <w:tc>
          <w:tcPr>
            <w:tcW w:w="4143" w:type="dxa"/>
            <w:vMerge/>
          </w:tcPr>
          <w:p w14:paraId="47F127FD" w14:textId="77777777" w:rsidR="001924F7" w:rsidRPr="00384B6F" w:rsidRDefault="001924F7" w:rsidP="00A82601">
            <w:pPr>
              <w:rPr>
                <w:b/>
                <w:bCs/>
                <w:lang w:val="en-GB"/>
              </w:rPr>
            </w:pPr>
          </w:p>
        </w:tc>
        <w:tc>
          <w:tcPr>
            <w:tcW w:w="5636" w:type="dxa"/>
            <w:gridSpan w:val="2"/>
            <w:vAlign w:val="top"/>
          </w:tcPr>
          <w:p w14:paraId="0998024F" w14:textId="744F7603" w:rsidR="001924F7" w:rsidRPr="00384B6F" w:rsidRDefault="001924F7" w:rsidP="00A82601">
            <w:pPr>
              <w:rPr>
                <w:color w:val="000000"/>
                <w:lang w:val="en-GB"/>
              </w:rPr>
            </w:pPr>
            <w:r w:rsidRPr="00384B6F">
              <w:rPr>
                <w:color w:val="000000"/>
                <w:lang w:val="en-GB"/>
              </w:rPr>
              <w:t>RRC user inactivity release timer shall be set to 2 seconds</w:t>
            </w:r>
          </w:p>
        </w:tc>
      </w:tr>
      <w:tr w:rsidR="001924F7" w14:paraId="10690CC2" w14:textId="77777777" w:rsidTr="00A82601">
        <w:tc>
          <w:tcPr>
            <w:tcW w:w="4143" w:type="dxa"/>
          </w:tcPr>
          <w:p w14:paraId="586CB716" w14:textId="5C3E8E94" w:rsidR="001924F7" w:rsidRDefault="001924F7" w:rsidP="00A82601">
            <w:pPr>
              <w:rPr>
                <w:lang w:val="en-GB"/>
              </w:rPr>
            </w:pPr>
            <w:r w:rsidRPr="00384B6F">
              <w:rPr>
                <w:b/>
                <w:bCs/>
                <w:lang w:val="en-GB"/>
              </w:rPr>
              <w:t>Non alignment with land networks</w:t>
            </w:r>
          </w:p>
        </w:tc>
        <w:tc>
          <w:tcPr>
            <w:tcW w:w="5636" w:type="dxa"/>
            <w:gridSpan w:val="2"/>
          </w:tcPr>
          <w:p w14:paraId="5DB8AA45" w14:textId="376AFA06" w:rsidR="001924F7" w:rsidRDefault="001924F7" w:rsidP="00A82601">
            <w:pPr>
              <w:rPr>
                <w:lang w:val="en-GB"/>
              </w:rPr>
            </w:pPr>
            <w:r w:rsidRPr="00384B6F">
              <w:rPr>
                <w:rFonts w:cs="Arial"/>
                <w:color w:val="000000"/>
                <w:szCs w:val="20"/>
                <w:lang w:val="en-GB"/>
              </w:rPr>
              <w:t>MCV carrier centre frequency shall not be aligned with land network carriers</w:t>
            </w:r>
          </w:p>
        </w:tc>
      </w:tr>
    </w:tbl>
    <w:p w14:paraId="03B2D19F" w14:textId="77777777" w:rsidR="001924F7" w:rsidRDefault="001924F7" w:rsidP="001924F7">
      <w:pPr>
        <w:rPr>
          <w:lang w:val="en-GB"/>
        </w:rPr>
      </w:pPr>
    </w:p>
    <w:p w14:paraId="4171A1E5" w14:textId="77777777" w:rsidR="001924F7" w:rsidRDefault="001924F7" w:rsidP="001924F7">
      <w:pPr>
        <w:rPr>
          <w:lang w:val="en-GB"/>
        </w:rPr>
      </w:pPr>
    </w:p>
    <w:p w14:paraId="3F5CB764" w14:textId="77777777" w:rsidR="001924F7" w:rsidRPr="001924F7" w:rsidRDefault="001924F7" w:rsidP="001924F7">
      <w:pPr>
        <w:rPr>
          <w:lang w:val="en-GB"/>
        </w:rPr>
      </w:pPr>
    </w:p>
    <w:p w14:paraId="073EB11F" w14:textId="661B5C8E" w:rsidR="00AB46DF" w:rsidRPr="00384B6F" w:rsidRDefault="005F12C6" w:rsidP="00AB46DF">
      <w:pPr>
        <w:pStyle w:val="ECCAnnexheading1"/>
      </w:pPr>
      <w:bookmarkStart w:id="76" w:name="_Toc454278160"/>
      <w:r>
        <w:lastRenderedPageBreak/>
        <w:t>LI</w:t>
      </w:r>
      <w:r w:rsidR="003C3EE4" w:rsidRPr="00384B6F">
        <w:t>st of reference</w:t>
      </w:r>
      <w:r w:rsidR="001E5D10" w:rsidRPr="00384B6F">
        <w:t>S</w:t>
      </w:r>
      <w:bookmarkEnd w:id="76"/>
    </w:p>
    <w:p w14:paraId="0B1D9807" w14:textId="77777777" w:rsidR="005126E6" w:rsidRPr="00A82601" w:rsidRDefault="005126E6" w:rsidP="005126E6">
      <w:pPr>
        <w:pStyle w:val="reference"/>
        <w:numPr>
          <w:ilvl w:val="0"/>
          <w:numId w:val="6"/>
        </w:numPr>
        <w:rPr>
          <w:lang w:val="fr-FR"/>
        </w:rPr>
      </w:pPr>
      <w:r w:rsidRPr="00A82601">
        <w:rPr>
          <w:lang w:val="fr-FR"/>
        </w:rPr>
        <w:t>CEPT Report 28 “Mobile Communication Services on Vessels (MCV)”</w:t>
      </w:r>
    </w:p>
    <w:p w14:paraId="095E0D01" w14:textId="77777777" w:rsidR="00AB46DF" w:rsidRPr="00384B6F" w:rsidRDefault="005126E6" w:rsidP="005126E6">
      <w:pPr>
        <w:pStyle w:val="reference"/>
        <w:rPr>
          <w:lang w:val="en-GB"/>
        </w:rPr>
      </w:pPr>
      <w:bookmarkStart w:id="77" w:name="_Ref441060909"/>
      <w:r w:rsidRPr="00384B6F">
        <w:rPr>
          <w:lang w:val="en-GB"/>
        </w:rPr>
        <w:t>ECC Report 237 “Compatibility study between wideband Mobile Communication services on board Vessels (MCV) and land-based MFCN networks”</w:t>
      </w:r>
      <w:bookmarkEnd w:id="77"/>
    </w:p>
    <w:p w14:paraId="5D07D045" w14:textId="730CDEEE" w:rsidR="00DD0774" w:rsidRPr="00384B6F" w:rsidRDefault="001F4446" w:rsidP="001F4446">
      <w:pPr>
        <w:pStyle w:val="reference"/>
        <w:rPr>
          <w:lang w:val="en-GB"/>
        </w:rPr>
      </w:pPr>
      <w:bookmarkStart w:id="78" w:name="_Ref444692752"/>
      <w:r w:rsidRPr="00384B6F">
        <w:rPr>
          <w:lang w:val="en-GB"/>
        </w:rPr>
        <w:t>ITU Radio Regulations Edition of 2012</w:t>
      </w:r>
      <w:bookmarkEnd w:id="78"/>
    </w:p>
    <w:p w14:paraId="7F5106EE" w14:textId="1BBF0B99" w:rsidR="00DD0774" w:rsidRPr="00384B6F" w:rsidRDefault="001C3EBE" w:rsidP="001F4446">
      <w:pPr>
        <w:pStyle w:val="reference"/>
        <w:rPr>
          <w:lang w:val="en-GB"/>
        </w:rPr>
      </w:pPr>
      <w:bookmarkStart w:id="79" w:name="_Ref444692712"/>
      <w:r w:rsidRPr="00384B6F">
        <w:rPr>
          <w:lang w:val="en-GB"/>
        </w:rPr>
        <w:t xml:space="preserve">United </w:t>
      </w:r>
      <w:r w:rsidR="001F4446" w:rsidRPr="00384B6F">
        <w:rPr>
          <w:lang w:val="en-GB"/>
        </w:rPr>
        <w:t>Nations Convention on the Law of the Sea 1982</w:t>
      </w:r>
      <w:bookmarkEnd w:id="79"/>
    </w:p>
    <w:p w14:paraId="78258546" w14:textId="4EB2931A" w:rsidR="00CD3867" w:rsidRPr="00384B6F" w:rsidRDefault="00CD3867" w:rsidP="00CD3867">
      <w:pPr>
        <w:pStyle w:val="reference"/>
        <w:rPr>
          <w:lang w:val="en-GB"/>
        </w:rPr>
      </w:pPr>
      <w:bookmarkStart w:id="80" w:name="_Ref411881050"/>
      <w:r w:rsidRPr="00384B6F">
        <w:rPr>
          <w:lang w:val="en-GB"/>
        </w:rPr>
        <w:t xml:space="preserve">3GPP TS 25.304 </w:t>
      </w:r>
      <w:r w:rsidR="00F07413" w:rsidRPr="00384B6F">
        <w:rPr>
          <w:lang w:val="en-GB"/>
        </w:rPr>
        <w:t>“</w:t>
      </w:r>
      <w:r w:rsidRPr="00384B6F">
        <w:rPr>
          <w:lang w:val="en-GB"/>
        </w:rPr>
        <w:t>Technical Specification Group Radio Access Network; User Equipment (UE) procedures in idle mode and procedures for cell reselection in connected mode</w:t>
      </w:r>
      <w:bookmarkEnd w:id="80"/>
      <w:r w:rsidR="00F07413" w:rsidRPr="00384B6F">
        <w:rPr>
          <w:lang w:val="en-GB"/>
        </w:rPr>
        <w:t>”</w:t>
      </w:r>
    </w:p>
    <w:p w14:paraId="700508E6" w14:textId="4806F874" w:rsidR="009940D8" w:rsidRPr="00384B6F" w:rsidRDefault="00EA53EE" w:rsidP="009940D8">
      <w:pPr>
        <w:pStyle w:val="reference"/>
        <w:rPr>
          <w:lang w:val="en-GB"/>
        </w:rPr>
      </w:pPr>
      <w:bookmarkStart w:id="81" w:name="_Ref413836311"/>
      <w:r w:rsidRPr="00384B6F">
        <w:rPr>
          <w:lang w:val="en-GB"/>
        </w:rPr>
        <w:t xml:space="preserve">Recommendation </w:t>
      </w:r>
      <w:r w:rsidR="009940D8" w:rsidRPr="00384B6F">
        <w:rPr>
          <w:lang w:val="en-GB"/>
        </w:rPr>
        <w:t xml:space="preserve">ITU-R P.1812 </w:t>
      </w:r>
      <w:r w:rsidR="00F07413" w:rsidRPr="00384B6F">
        <w:rPr>
          <w:lang w:val="en-GB"/>
        </w:rPr>
        <w:t>“</w:t>
      </w:r>
      <w:r w:rsidR="009940D8" w:rsidRPr="00384B6F">
        <w:rPr>
          <w:lang w:val="en-GB"/>
        </w:rPr>
        <w:t>A path-specific propagation prediction method for point-to-area terrestrial services in the VHF and UHF bands</w:t>
      </w:r>
      <w:bookmarkEnd w:id="81"/>
      <w:r w:rsidR="00F07413" w:rsidRPr="00384B6F">
        <w:rPr>
          <w:lang w:val="en-GB"/>
        </w:rPr>
        <w:t>”</w:t>
      </w:r>
      <w:r w:rsidR="009940D8" w:rsidRPr="00384B6F">
        <w:rPr>
          <w:lang w:val="en-GB"/>
        </w:rPr>
        <w:t xml:space="preserve"> </w:t>
      </w:r>
    </w:p>
    <w:p w14:paraId="2DE1FA67" w14:textId="597BACE5" w:rsidR="00C07294" w:rsidRPr="00384B6F" w:rsidRDefault="00EA53EE" w:rsidP="005850D1">
      <w:pPr>
        <w:pStyle w:val="reference"/>
        <w:rPr>
          <w:lang w:val="en-GB"/>
        </w:rPr>
      </w:pPr>
      <w:bookmarkStart w:id="82" w:name="_Ref441063529"/>
      <w:r w:rsidRPr="00384B6F">
        <w:rPr>
          <w:lang w:val="en-GB"/>
        </w:rPr>
        <w:t xml:space="preserve">Recommendation </w:t>
      </w:r>
      <w:r w:rsidR="00C07294" w:rsidRPr="00384B6F">
        <w:rPr>
          <w:lang w:val="en-GB"/>
        </w:rPr>
        <w:t>ITU-R P.1546</w:t>
      </w:r>
      <w:bookmarkEnd w:id="82"/>
      <w:r w:rsidR="005850D1" w:rsidRPr="00384B6F">
        <w:rPr>
          <w:lang w:val="en-GB"/>
        </w:rPr>
        <w:t xml:space="preserve"> </w:t>
      </w:r>
      <w:r w:rsidR="00F07413" w:rsidRPr="00384B6F">
        <w:rPr>
          <w:lang w:val="en-GB"/>
        </w:rPr>
        <w:t>“</w:t>
      </w:r>
      <w:r w:rsidR="005850D1" w:rsidRPr="00384B6F">
        <w:rPr>
          <w:lang w:val="en-GB"/>
        </w:rPr>
        <w:t>Method for point-to-area predictions for terrestrial services in the frequency range 30 MHz to 3 000 MHz</w:t>
      </w:r>
      <w:r w:rsidR="00F07413" w:rsidRPr="00384B6F">
        <w:rPr>
          <w:lang w:val="en-GB"/>
        </w:rPr>
        <w:t>”</w:t>
      </w:r>
    </w:p>
    <w:p w14:paraId="51501C3B" w14:textId="38382706" w:rsidR="00C07294" w:rsidRPr="00384B6F" w:rsidRDefault="00EA53EE" w:rsidP="005850D1">
      <w:pPr>
        <w:pStyle w:val="reference"/>
        <w:rPr>
          <w:lang w:val="en-GB"/>
        </w:rPr>
      </w:pPr>
      <w:bookmarkStart w:id="83" w:name="_Ref441063553"/>
      <w:r w:rsidRPr="00384B6F">
        <w:rPr>
          <w:lang w:val="en-GB"/>
        </w:rPr>
        <w:t xml:space="preserve">Recommendation </w:t>
      </w:r>
      <w:r w:rsidR="00C07294" w:rsidRPr="00384B6F">
        <w:rPr>
          <w:lang w:val="en-GB"/>
        </w:rPr>
        <w:t>ITU-R P.452</w:t>
      </w:r>
      <w:bookmarkEnd w:id="83"/>
      <w:r w:rsidR="005850D1" w:rsidRPr="00384B6F">
        <w:rPr>
          <w:lang w:val="en-GB"/>
        </w:rPr>
        <w:t xml:space="preserve"> </w:t>
      </w:r>
      <w:r w:rsidR="00F07413" w:rsidRPr="00384B6F">
        <w:rPr>
          <w:lang w:val="en-GB"/>
        </w:rPr>
        <w:t>“</w:t>
      </w:r>
      <w:r w:rsidR="005850D1" w:rsidRPr="00384B6F">
        <w:rPr>
          <w:lang w:val="en-GB"/>
        </w:rPr>
        <w:t>Prediction procedure for the evaluation of interference between stations on the surface of the Earth at frequencies above about 0.1 GHz</w:t>
      </w:r>
      <w:r w:rsidR="00F07413" w:rsidRPr="00384B6F">
        <w:rPr>
          <w:lang w:val="en-GB"/>
        </w:rPr>
        <w:t>”</w:t>
      </w:r>
    </w:p>
    <w:p w14:paraId="68C7893A" w14:textId="3C709D6C" w:rsidR="004E4D1C" w:rsidRPr="00384B6F" w:rsidRDefault="001F4446" w:rsidP="009940D8">
      <w:pPr>
        <w:pStyle w:val="reference"/>
        <w:rPr>
          <w:lang w:val="en-GB"/>
        </w:rPr>
      </w:pPr>
      <w:bookmarkStart w:id="84" w:name="_Ref444692814"/>
      <w:r w:rsidRPr="00384B6F">
        <w:rPr>
          <w:rFonts w:cs="Arial"/>
          <w:color w:val="000000"/>
          <w:szCs w:val="20"/>
          <w:shd w:val="clear" w:color="auto" w:fill="FFFFFF"/>
          <w:lang w:val="en-GB"/>
        </w:rPr>
        <w:t>TGn Channel Models (IEEE 802.11-03/940r2), High Throughput Task Group, IEEE P802.11, 15 March 2004</w:t>
      </w:r>
      <w:r w:rsidRPr="00384B6F">
        <w:rPr>
          <w:rFonts w:ascii="Verdana" w:hAnsi="Verdana"/>
          <w:color w:val="000000"/>
          <w:szCs w:val="20"/>
          <w:shd w:val="clear" w:color="auto" w:fill="FFFFFF"/>
          <w:lang w:val="en-GB"/>
        </w:rPr>
        <w:t>.</w:t>
      </w:r>
      <w:bookmarkEnd w:id="84"/>
    </w:p>
    <w:p w14:paraId="49E87047" w14:textId="00AF5ED8" w:rsidR="004E4D1C" w:rsidRPr="00384B6F" w:rsidRDefault="001F4446" w:rsidP="001F4446">
      <w:pPr>
        <w:pStyle w:val="reference"/>
        <w:rPr>
          <w:lang w:val="en-GB"/>
        </w:rPr>
      </w:pPr>
      <w:bookmarkStart w:id="85" w:name="_Ref444692615"/>
      <w:r w:rsidRPr="00384B6F">
        <w:rPr>
          <w:lang w:val="en-GB"/>
        </w:rPr>
        <w:t>ITU-R Report on the fifth and final meeting of Joint Task Group 5-6, Document JTG5-6/180, Annex 9, Section 4.3</w:t>
      </w:r>
      <w:bookmarkEnd w:id="85"/>
    </w:p>
    <w:p w14:paraId="4FE43CF8" w14:textId="77777777" w:rsidR="00AB46DF" w:rsidRPr="00384B6F" w:rsidRDefault="00AB46DF" w:rsidP="00AB46DF">
      <w:pPr>
        <w:pStyle w:val="ECCParagraph"/>
      </w:pPr>
    </w:p>
    <w:sectPr w:rsidR="00AB46DF" w:rsidRPr="00384B6F" w:rsidSect="00AB46DF">
      <w:footnotePr>
        <w:numRestart w:val="eachSect"/>
      </w:footnotePr>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EC3D5" w14:textId="77777777" w:rsidR="000D75C5" w:rsidRDefault="000D75C5" w:rsidP="00AB46DF">
      <w:r>
        <w:separator/>
      </w:r>
    </w:p>
  </w:endnote>
  <w:endnote w:type="continuationSeparator" w:id="0">
    <w:p w14:paraId="79E89375" w14:textId="77777777" w:rsidR="000D75C5" w:rsidRDefault="000D75C5" w:rsidP="00AB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7D0C2" w14:textId="77777777" w:rsidR="000D75C5" w:rsidRDefault="000D75C5" w:rsidP="00AB46DF">
      <w:r>
        <w:separator/>
      </w:r>
    </w:p>
  </w:footnote>
  <w:footnote w:type="continuationSeparator" w:id="0">
    <w:p w14:paraId="1AB67534" w14:textId="77777777" w:rsidR="000D75C5" w:rsidRDefault="000D75C5" w:rsidP="00AB46DF">
      <w:r>
        <w:continuationSeparator/>
      </w:r>
    </w:p>
  </w:footnote>
  <w:footnote w:id="1">
    <w:p w14:paraId="5ECEEA79" w14:textId="2A8B244A" w:rsidR="008D44CC" w:rsidRPr="003A5F80" w:rsidRDefault="008D44CC">
      <w:pPr>
        <w:pStyle w:val="FootnoteText"/>
      </w:pPr>
      <w:r>
        <w:rPr>
          <w:rStyle w:val="FootnoteReference"/>
        </w:rPr>
        <w:footnoteRef/>
      </w:r>
      <w:r>
        <w:t xml:space="preserve"> ECC Report 237 also contains studies addressing the situation in international waters which are outside the scope of this CEPT Report. </w:t>
      </w:r>
    </w:p>
  </w:footnote>
  <w:footnote w:id="2">
    <w:p w14:paraId="53F45453" w14:textId="1F197D42" w:rsidR="008D44CC" w:rsidRPr="00FC302F" w:rsidRDefault="008D44CC" w:rsidP="00FE0D8D">
      <w:pPr>
        <w:pStyle w:val="FootnoteText"/>
        <w:rPr>
          <w:rFonts w:ascii="Times New Roman" w:hAnsi="Times New Roman"/>
        </w:rPr>
      </w:pPr>
      <w:r w:rsidRPr="00FC302F">
        <w:rPr>
          <w:rStyle w:val="FootnoteReference"/>
          <w:rFonts w:ascii="Times New Roman" w:hAnsi="Times New Roman"/>
        </w:rPr>
        <w:footnoteRef/>
      </w:r>
      <w:r w:rsidRPr="00FC302F">
        <w:rPr>
          <w:rFonts w:ascii="Times New Roman" w:hAnsi="Times New Roman"/>
        </w:rPr>
        <w:t xml:space="preserve"> </w:t>
      </w:r>
      <w:r w:rsidR="00FE0D8D" w:rsidRPr="00FC302F">
        <w:rPr>
          <w:rFonts w:ascii="Times New Roman" w:hAnsi="Times New Roman"/>
        </w:rPr>
        <w:t xml:space="preserve"> </w:t>
      </w:r>
      <w:r w:rsidRPr="00FC302F">
        <w:rPr>
          <w:rFonts w:ascii="Times New Roman" w:hAnsi="Times New Roman"/>
        </w:rPr>
        <w:t>Decision 676/2002/EC of the European Parliament and of the Council of 7 March 2002 on a regulatory framework for radio spectrum policy in the European Community, OJ L 108 of 24.4.2002, p.1.</w:t>
      </w:r>
    </w:p>
  </w:footnote>
  <w:footnote w:id="3">
    <w:p w14:paraId="5F53E525" w14:textId="313B275D" w:rsidR="008D44CC" w:rsidRPr="00FC302F" w:rsidRDefault="008D44CC" w:rsidP="00C1115C">
      <w:pPr>
        <w:pStyle w:val="FootnoteText"/>
        <w:rPr>
          <w:rFonts w:ascii="Times New Roman" w:hAnsi="Times New Roman"/>
        </w:rPr>
      </w:pPr>
      <w:r w:rsidRPr="00FC302F">
        <w:rPr>
          <w:rStyle w:val="FootnoteReference"/>
          <w:rFonts w:ascii="Times New Roman" w:hAnsi="Times New Roman"/>
        </w:rPr>
        <w:footnoteRef/>
      </w:r>
      <w:r w:rsidRPr="00FC302F">
        <w:rPr>
          <w:rFonts w:ascii="Times New Roman" w:hAnsi="Times New Roman"/>
        </w:rPr>
        <w:t xml:space="preserve"> </w:t>
      </w:r>
      <w:r w:rsidR="00FE0D8D" w:rsidRPr="00FC302F">
        <w:rPr>
          <w:rFonts w:ascii="Times New Roman" w:hAnsi="Times New Roman"/>
        </w:rPr>
        <w:t xml:space="preserve">  </w:t>
      </w:r>
      <w:r w:rsidRPr="00FC302F">
        <w:rPr>
          <w:rFonts w:ascii="Times New Roman" w:hAnsi="Times New Roman"/>
        </w:rPr>
        <w:t>OJ L72, 20.3.2010, p.38.</w:t>
      </w:r>
    </w:p>
  </w:footnote>
  <w:footnote w:id="4">
    <w:p w14:paraId="308A92FC" w14:textId="295C96F7" w:rsidR="008D44CC" w:rsidRPr="00FC302F" w:rsidRDefault="008D44CC" w:rsidP="00C1115C">
      <w:pPr>
        <w:pStyle w:val="FootnoteText"/>
        <w:rPr>
          <w:rFonts w:ascii="Times New Roman" w:hAnsi="Times New Roman"/>
        </w:rPr>
      </w:pPr>
      <w:r w:rsidRPr="00FC302F">
        <w:rPr>
          <w:rStyle w:val="FootnoteReference"/>
          <w:rFonts w:ascii="Times New Roman" w:hAnsi="Times New Roman"/>
        </w:rPr>
        <w:footnoteRef/>
      </w:r>
      <w:r w:rsidRPr="00FC302F">
        <w:rPr>
          <w:rFonts w:ascii="Times New Roman" w:hAnsi="Times New Roman"/>
        </w:rPr>
        <w:t xml:space="preserve"> </w:t>
      </w:r>
      <w:r w:rsidR="00FE0D8D" w:rsidRPr="00FC302F">
        <w:rPr>
          <w:rFonts w:ascii="Times New Roman" w:hAnsi="Times New Roman"/>
        </w:rPr>
        <w:t xml:space="preserve">  </w:t>
      </w:r>
      <w:r w:rsidRPr="00FC302F">
        <w:rPr>
          <w:rFonts w:ascii="Times New Roman" w:hAnsi="Times New Roman"/>
        </w:rPr>
        <w:t>Commission Implementing Decision 2013/654/EU amending Decision 2008/294/EC to include additional access technologies and frequency bands for mobile communications services on aircraft (MCA services) of 12 November 2013. OJ L303, 14.11.2013, p.48.</w:t>
      </w:r>
    </w:p>
  </w:footnote>
  <w:footnote w:id="5">
    <w:p w14:paraId="6CF76A90" w14:textId="43AAEC79" w:rsidR="008D44CC" w:rsidRPr="00F25CB4" w:rsidRDefault="008D44CC" w:rsidP="00A90FCD">
      <w:pPr>
        <w:pStyle w:val="ECCFootnote"/>
      </w:pPr>
      <w:r w:rsidRPr="007F2930">
        <w:rPr>
          <w:rStyle w:val="FootnoteReference"/>
        </w:rPr>
        <w:footnoteRef/>
      </w:r>
      <w:r>
        <w:tab/>
        <w:t>1</w:t>
      </w:r>
      <w:r w:rsidRPr="008C37B9">
        <w:t xml:space="preserve"> nautical mile = 1852 metres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B9395" w14:textId="1A81F7F6" w:rsidR="008D44CC" w:rsidRPr="007C5F95" w:rsidRDefault="008D44CC">
    <w:pPr>
      <w:pStyle w:val="Header"/>
      <w:rPr>
        <w:b w:val="0"/>
        <w:lang w:val="da-DK"/>
      </w:rPr>
    </w:pPr>
    <w:r w:rsidRPr="007C5F95">
      <w:rPr>
        <w:b w:val="0"/>
        <w:lang w:val="da-DK"/>
      </w:rPr>
      <w:t>Draft ECC REPORT XXX</w:t>
    </w:r>
  </w:p>
  <w:p w14:paraId="01099D84" w14:textId="77777777" w:rsidR="008D44CC" w:rsidRPr="007C5F95" w:rsidRDefault="008D44C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B0C1F" w14:textId="3247F1B2" w:rsidR="008D44CC" w:rsidRPr="00A516D8" w:rsidRDefault="008D44CC" w:rsidP="00A516D8">
    <w:pPr>
      <w:pStyle w:val="Header"/>
      <w:rPr>
        <w:szCs w:val="16"/>
        <w:lang w:val="da-DK"/>
      </w:rPr>
    </w:pPr>
    <w:r>
      <w:rPr>
        <w:lang w:val="da-DK"/>
      </w:rPr>
      <w:t>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56B1" w:rsidRPr="00C256B1">
      <w:rPr>
        <w:noProof/>
        <w:szCs w:val="16"/>
        <w:lang w:val="da-DK"/>
      </w:rPr>
      <w:t>24</w:t>
    </w:r>
    <w:r>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89D74" w14:textId="0D100771" w:rsidR="008D44CC" w:rsidRDefault="008D44CC">
    <w:pPr>
      <w:pStyle w:val="Header"/>
    </w:pPr>
    <w:r>
      <w:rPr>
        <w:lang w:val="da-DK"/>
      </w:rPr>
      <w:t>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56B1" w:rsidRPr="00C256B1">
      <w:rPr>
        <w:noProof/>
        <w:szCs w:val="16"/>
        <w:lang w:val="da-DK"/>
      </w:rPr>
      <w:t>25</w:t>
    </w:r>
    <w:r>
      <w:rPr>
        <w:noProof/>
        <w:szCs w:val="16"/>
        <w:lang w:val="da-DK"/>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0EC6F" w14:textId="131BF30D" w:rsidR="008D44CC" w:rsidRDefault="008D44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BA300" w14:textId="07124AF3" w:rsidR="008D44CC" w:rsidRPr="007C5F95" w:rsidRDefault="008D44CC" w:rsidP="00AB46DF">
    <w:pPr>
      <w:pStyle w:val="Header"/>
      <w:jc w:val="right"/>
      <w:rPr>
        <w:b w:val="0"/>
        <w:lang w:val="da-DK"/>
      </w:rPr>
    </w:pPr>
    <w:r w:rsidRPr="007C5F95">
      <w:rPr>
        <w:b w:val="0"/>
        <w:lang w:val="da-DK"/>
      </w:rPr>
      <w:t>Draft ECC REPORT XXX</w:t>
    </w:r>
  </w:p>
  <w:p w14:paraId="266910EA" w14:textId="77777777" w:rsidR="008D44CC" w:rsidRPr="007C5F95" w:rsidRDefault="008D44CC" w:rsidP="00AB46DF">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C1D78" w14:textId="04837BEE" w:rsidR="008D44CC" w:rsidRPr="00626750" w:rsidRDefault="008D44CC" w:rsidP="00A03712">
    <w:pPr>
      <w:pStyle w:val="Header"/>
      <w:jc w:val="right"/>
      <w:rPr>
        <w:sz w:val="22"/>
        <w:szCs w:val="22"/>
      </w:rPr>
    </w:pPr>
    <w:r>
      <w:rPr>
        <w:noProof/>
        <w:szCs w:val="20"/>
        <w:lang w:val="da-DK" w:eastAsia="da-DK"/>
      </w:rPr>
      <w:drawing>
        <wp:anchor distT="0" distB="0" distL="114300" distR="114300" simplePos="0" relativeHeight="251658240" behindDoc="0" locked="0" layoutInCell="1" allowOverlap="1" wp14:anchorId="1442E6F7" wp14:editId="65A347AD">
          <wp:simplePos x="0" y="0"/>
          <wp:positionH relativeFrom="page">
            <wp:posOffset>5717540</wp:posOffset>
          </wp:positionH>
          <wp:positionV relativeFrom="page">
            <wp:posOffset>648335</wp:posOffset>
          </wp:positionV>
          <wp:extent cx="1461770" cy="546100"/>
          <wp:effectExtent l="25400" t="0" r="11430" b="0"/>
          <wp:wrapNone/>
          <wp:docPr id="27" name="Picture 2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4401AFA8" wp14:editId="0FBCAAE2">
          <wp:simplePos x="0" y="0"/>
          <wp:positionH relativeFrom="page">
            <wp:posOffset>572770</wp:posOffset>
          </wp:positionH>
          <wp:positionV relativeFrom="page">
            <wp:posOffset>457200</wp:posOffset>
          </wp:positionV>
          <wp:extent cx="889000" cy="889000"/>
          <wp:effectExtent l="25400" t="0" r="0" b="0"/>
          <wp:wrapNone/>
          <wp:docPr id="28" name="Picture 2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752270B" w14:textId="77777777" w:rsidR="008D44CC" w:rsidRDefault="008D44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37865" w14:textId="080B9AC9" w:rsidR="008D44CC" w:rsidRPr="007C5F95" w:rsidRDefault="008D44CC">
    <w:pPr>
      <w:pStyle w:val="Header"/>
      <w:rPr>
        <w:szCs w:val="16"/>
        <w:lang w:val="da-DK"/>
      </w:rPr>
    </w:pPr>
    <w:r>
      <w:rPr>
        <w:lang w:val="da-DK"/>
      </w:rPr>
      <w:t xml:space="preserve"> 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56B1" w:rsidRPr="00C256B1">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60ACA" w14:textId="403DB463" w:rsidR="008D44CC" w:rsidRPr="007C5F95" w:rsidRDefault="008D44CC" w:rsidP="00AB46DF">
    <w:pPr>
      <w:pStyle w:val="Header"/>
      <w:jc w:val="right"/>
      <w:rPr>
        <w:szCs w:val="16"/>
        <w:lang w:val="da-DK"/>
      </w:rPr>
    </w:pPr>
    <w:r>
      <w:rPr>
        <w:lang w:val="da-DK"/>
      </w:rPr>
      <w:t>DRAFT 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EF0AC4">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2585" w14:textId="63D1F0B1" w:rsidR="008D44CC" w:rsidRPr="001223D0" w:rsidRDefault="008D44CC" w:rsidP="00AB46DF">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00946" w14:textId="5903A918" w:rsidR="008D44CC" w:rsidRDefault="008D44CC">
    <w:pPr>
      <w:pStyle w:val="Header"/>
    </w:pPr>
    <w:r>
      <w:rPr>
        <w:lang w:val="da-DK"/>
      </w:rPr>
      <w:t>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56B1" w:rsidRPr="00C256B1">
      <w:rPr>
        <w:noProof/>
        <w:szCs w:val="16"/>
        <w:lang w:val="da-DK"/>
      </w:rPr>
      <w:t>6</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50AE5" w14:textId="7C7AEE7C" w:rsidR="008D44CC" w:rsidRPr="007C5F95" w:rsidRDefault="008D44CC" w:rsidP="00A516D8">
    <w:pPr>
      <w:pStyle w:val="Header"/>
      <w:jc w:val="right"/>
      <w:rPr>
        <w:szCs w:val="16"/>
        <w:lang w:val="da-DK"/>
      </w:rPr>
    </w:pPr>
    <w:r>
      <w:rPr>
        <w:lang w:val="da-DK"/>
      </w:rPr>
      <w:t>CEPT REPORT 62 -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56B1" w:rsidRPr="00C256B1">
      <w:rPr>
        <w:noProof/>
        <w:szCs w:val="16"/>
        <w:lang w:val="da-DK"/>
      </w:rPr>
      <w:t>5</w:t>
    </w:r>
    <w:r>
      <w:rPr>
        <w:noProof/>
        <w:szCs w:val="16"/>
        <w:lang w:val="da-DK"/>
      </w:rPr>
      <w:fldChar w:fldCharType="end"/>
    </w:r>
  </w:p>
  <w:p w14:paraId="259FC218" w14:textId="77777777" w:rsidR="008D44CC" w:rsidRPr="00A516D8" w:rsidRDefault="008D44CC" w:rsidP="00A516D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3628" w14:textId="1A3E099E" w:rsidR="008D44CC" w:rsidRDefault="008D44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7B96FA8"/>
    <w:multiLevelType w:val="multilevel"/>
    <w:tmpl w:val="FCEC7FBC"/>
    <w:numStyleLink w:val="ECCBullets"/>
  </w:abstractNum>
  <w:abstractNum w:abstractNumId="2">
    <w:nsid w:val="099839ED"/>
    <w:multiLevelType w:val="multilevel"/>
    <w:tmpl w:val="FCEC7FBC"/>
    <w:numStyleLink w:val="ECCBullets"/>
  </w:abstractNum>
  <w:abstractNum w:abstractNumId="3">
    <w:nsid w:val="0D1E5729"/>
    <w:multiLevelType w:val="multilevel"/>
    <w:tmpl w:val="FCEC7FBC"/>
    <w:numStyleLink w:val="ECCBullets"/>
  </w:abstractNum>
  <w:abstractNum w:abstractNumId="4">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27E403F0"/>
    <w:multiLevelType w:val="multilevel"/>
    <w:tmpl w:val="FCEC7FBC"/>
    <w:numStyleLink w:val="ECCBullets"/>
  </w:abstractNum>
  <w:abstractNum w:abstractNumId="11">
    <w:nsid w:val="2B91175A"/>
    <w:multiLevelType w:val="multilevel"/>
    <w:tmpl w:val="FCEC7FBC"/>
    <w:numStyleLink w:val="ECCBullets"/>
  </w:abstractNum>
  <w:abstractNum w:abstractNumId="12">
    <w:nsid w:val="2BFC2A49"/>
    <w:multiLevelType w:val="hybridMultilevel"/>
    <w:tmpl w:val="FAF2C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nsid w:val="3D163F7A"/>
    <w:multiLevelType w:val="multilevel"/>
    <w:tmpl w:val="02CEEBD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3FBF350C"/>
    <w:multiLevelType w:val="multilevel"/>
    <w:tmpl w:val="FCEC7FBC"/>
    <w:numStyleLink w:val="ECCBullets"/>
  </w:abstractNum>
  <w:abstractNum w:abstractNumId="17">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4A432656"/>
    <w:multiLevelType w:val="multilevel"/>
    <w:tmpl w:val="AC885D7A"/>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AA6198F"/>
    <w:multiLevelType w:val="multilevel"/>
    <w:tmpl w:val="FCEC7FBC"/>
    <w:numStyleLink w:val="ECCBullets"/>
  </w:abstractNum>
  <w:abstractNum w:abstractNumId="22">
    <w:nsid w:val="565710D6"/>
    <w:multiLevelType w:val="multilevel"/>
    <w:tmpl w:val="FCEC7FBC"/>
    <w:numStyleLink w:val="ECCBullets"/>
  </w:abstractNum>
  <w:abstractNum w:abstractNumId="23">
    <w:nsid w:val="576F0B8E"/>
    <w:multiLevelType w:val="multilevel"/>
    <w:tmpl w:val="FCEC7FBC"/>
    <w:numStyleLink w:val="ECCBullets"/>
  </w:abstractNum>
  <w:abstractNum w:abstractNumId="24">
    <w:nsid w:val="5E5A5E14"/>
    <w:multiLevelType w:val="hybridMultilevel"/>
    <w:tmpl w:val="EEFE04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nsid w:val="68ED0810"/>
    <w:multiLevelType w:val="multilevel"/>
    <w:tmpl w:val="FCEC7FBC"/>
    <w:numStyleLink w:val="ECCBullets"/>
  </w:abstractNum>
  <w:abstractNum w:abstractNumId="26">
    <w:nsid w:val="6BA601CA"/>
    <w:multiLevelType w:val="hybridMultilevel"/>
    <w:tmpl w:val="934A0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F71C2F"/>
    <w:multiLevelType w:val="multilevel"/>
    <w:tmpl w:val="FCEC7FBC"/>
    <w:numStyleLink w:val="ECCBullets"/>
  </w:abstractNum>
  <w:abstractNum w:abstractNumId="28">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C966381"/>
    <w:multiLevelType w:val="multilevel"/>
    <w:tmpl w:val="DCC8806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28"/>
  </w:num>
  <w:num w:numId="3">
    <w:abstractNumId w:val="18"/>
  </w:num>
  <w:num w:numId="4">
    <w:abstractNumId w:val="8"/>
  </w:num>
  <w:num w:numId="5">
    <w:abstractNumId w:val="17"/>
  </w:num>
  <w:num w:numId="6">
    <w:abstractNumId w:val="17"/>
    <w:lvlOverride w:ilvl="0">
      <w:startOverride w:val="1"/>
    </w:lvlOverride>
  </w:num>
  <w:num w:numId="7">
    <w:abstractNumId w:val="6"/>
  </w:num>
  <w:num w:numId="8">
    <w:abstractNumId w:val="15"/>
  </w:num>
  <w:num w:numId="9">
    <w:abstractNumId w:val="9"/>
  </w:num>
  <w:num w:numId="10">
    <w:abstractNumId w:val="23"/>
  </w:num>
  <w:num w:numId="11">
    <w:abstractNumId w:val="22"/>
  </w:num>
  <w:num w:numId="12">
    <w:abstractNumId w:val="25"/>
  </w:num>
  <w:num w:numId="13">
    <w:abstractNumId w:val="21"/>
  </w:num>
  <w:num w:numId="14">
    <w:abstractNumId w:val="7"/>
  </w:num>
  <w:num w:numId="15">
    <w:abstractNumId w:val="27"/>
  </w:num>
  <w:num w:numId="16">
    <w:abstractNumId w:val="3"/>
  </w:num>
  <w:num w:numId="17">
    <w:abstractNumId w:val="10"/>
  </w:num>
  <w:num w:numId="18">
    <w:abstractNumId w:val="1"/>
  </w:num>
  <w:num w:numId="19">
    <w:abstractNumId w:val="16"/>
  </w:num>
  <w:num w:numId="20">
    <w:abstractNumId w:val="11"/>
  </w:num>
  <w:num w:numId="21">
    <w:abstractNumId w:val="2"/>
  </w:num>
  <w:num w:numId="22">
    <w:abstractNumId w:val="13"/>
  </w:num>
  <w:num w:numId="23">
    <w:abstractNumId w:val="4"/>
  </w:num>
  <w:num w:numId="24">
    <w:abstractNumId w:val="19"/>
  </w:num>
  <w:num w:numId="25">
    <w:abstractNumId w:val="0"/>
  </w:num>
  <w:num w:numId="26">
    <w:abstractNumId w:val="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26"/>
  </w:num>
  <w:num w:numId="31">
    <w:abstractNumId w:val="2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b0a696,#82828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0BC"/>
    <w:rsid w:val="0000787A"/>
    <w:rsid w:val="00017249"/>
    <w:rsid w:val="0004425F"/>
    <w:rsid w:val="00062A06"/>
    <w:rsid w:val="00065051"/>
    <w:rsid w:val="00080AF2"/>
    <w:rsid w:val="0008247C"/>
    <w:rsid w:val="00082731"/>
    <w:rsid w:val="0008343A"/>
    <w:rsid w:val="00097404"/>
    <w:rsid w:val="000976B0"/>
    <w:rsid w:val="000A6912"/>
    <w:rsid w:val="000C30BC"/>
    <w:rsid w:val="000D37EE"/>
    <w:rsid w:val="000D75C5"/>
    <w:rsid w:val="000E01D1"/>
    <w:rsid w:val="000E1299"/>
    <w:rsid w:val="000E1613"/>
    <w:rsid w:val="000E1FC9"/>
    <w:rsid w:val="000E40F4"/>
    <w:rsid w:val="000E5F75"/>
    <w:rsid w:val="000F4687"/>
    <w:rsid w:val="000F75E5"/>
    <w:rsid w:val="00124C58"/>
    <w:rsid w:val="00132E14"/>
    <w:rsid w:val="00135F45"/>
    <w:rsid w:val="00146350"/>
    <w:rsid w:val="001469F3"/>
    <w:rsid w:val="001535F5"/>
    <w:rsid w:val="00153B43"/>
    <w:rsid w:val="00154D2A"/>
    <w:rsid w:val="00175E0A"/>
    <w:rsid w:val="001814A0"/>
    <w:rsid w:val="001924F7"/>
    <w:rsid w:val="001B3F90"/>
    <w:rsid w:val="001B575C"/>
    <w:rsid w:val="001C3EBE"/>
    <w:rsid w:val="001E5D10"/>
    <w:rsid w:val="001F3C41"/>
    <w:rsid w:val="001F4446"/>
    <w:rsid w:val="001F5F3C"/>
    <w:rsid w:val="00203670"/>
    <w:rsid w:val="0020770D"/>
    <w:rsid w:val="00210B0A"/>
    <w:rsid w:val="00212556"/>
    <w:rsid w:val="00216BE1"/>
    <w:rsid w:val="002209A7"/>
    <w:rsid w:val="002355B3"/>
    <w:rsid w:val="0025146E"/>
    <w:rsid w:val="002611B5"/>
    <w:rsid w:val="00277333"/>
    <w:rsid w:val="0029416C"/>
    <w:rsid w:val="002A094D"/>
    <w:rsid w:val="002A0DA3"/>
    <w:rsid w:val="002B49F1"/>
    <w:rsid w:val="002B4B31"/>
    <w:rsid w:val="002B6E65"/>
    <w:rsid w:val="002E5FFC"/>
    <w:rsid w:val="002F5EA3"/>
    <w:rsid w:val="003006F3"/>
    <w:rsid w:val="003019BD"/>
    <w:rsid w:val="00304E37"/>
    <w:rsid w:val="00325498"/>
    <w:rsid w:val="00335C0F"/>
    <w:rsid w:val="003402D2"/>
    <w:rsid w:val="00355827"/>
    <w:rsid w:val="003671B2"/>
    <w:rsid w:val="00377206"/>
    <w:rsid w:val="00384B6F"/>
    <w:rsid w:val="003A324F"/>
    <w:rsid w:val="003A5F80"/>
    <w:rsid w:val="003B542B"/>
    <w:rsid w:val="003C1173"/>
    <w:rsid w:val="003C3EE4"/>
    <w:rsid w:val="003D5CAA"/>
    <w:rsid w:val="004261B6"/>
    <w:rsid w:val="004348F1"/>
    <w:rsid w:val="00460B65"/>
    <w:rsid w:val="0046658E"/>
    <w:rsid w:val="00467CCF"/>
    <w:rsid w:val="004A0A60"/>
    <w:rsid w:val="004D72A2"/>
    <w:rsid w:val="004D72A8"/>
    <w:rsid w:val="004D76E4"/>
    <w:rsid w:val="004E44FA"/>
    <w:rsid w:val="004E4D1C"/>
    <w:rsid w:val="004E77F2"/>
    <w:rsid w:val="004F0B51"/>
    <w:rsid w:val="00512677"/>
    <w:rsid w:val="005126E6"/>
    <w:rsid w:val="00530008"/>
    <w:rsid w:val="00541C98"/>
    <w:rsid w:val="00557D85"/>
    <w:rsid w:val="005723E3"/>
    <w:rsid w:val="005745D6"/>
    <w:rsid w:val="005850D1"/>
    <w:rsid w:val="0059092F"/>
    <w:rsid w:val="005943F7"/>
    <w:rsid w:val="005A2108"/>
    <w:rsid w:val="005B2F4B"/>
    <w:rsid w:val="005D2796"/>
    <w:rsid w:val="005D3905"/>
    <w:rsid w:val="005D3BDE"/>
    <w:rsid w:val="005D484A"/>
    <w:rsid w:val="005D4BBB"/>
    <w:rsid w:val="005F12C6"/>
    <w:rsid w:val="0060084C"/>
    <w:rsid w:val="00600C8F"/>
    <w:rsid w:val="00626750"/>
    <w:rsid w:val="00656151"/>
    <w:rsid w:val="0069096E"/>
    <w:rsid w:val="00696158"/>
    <w:rsid w:val="006A0EA0"/>
    <w:rsid w:val="006B0A46"/>
    <w:rsid w:val="006B3BF9"/>
    <w:rsid w:val="006B433C"/>
    <w:rsid w:val="006C5076"/>
    <w:rsid w:val="006E0582"/>
    <w:rsid w:val="006E76CB"/>
    <w:rsid w:val="006F5883"/>
    <w:rsid w:val="006F5E0F"/>
    <w:rsid w:val="00713C3D"/>
    <w:rsid w:val="00715AE8"/>
    <w:rsid w:val="00727987"/>
    <w:rsid w:val="007460EE"/>
    <w:rsid w:val="00760C2D"/>
    <w:rsid w:val="007711CD"/>
    <w:rsid w:val="00775F53"/>
    <w:rsid w:val="007958D1"/>
    <w:rsid w:val="007B7E58"/>
    <w:rsid w:val="007F45B6"/>
    <w:rsid w:val="00802D83"/>
    <w:rsid w:val="008114F2"/>
    <w:rsid w:val="00824C34"/>
    <w:rsid w:val="0082545C"/>
    <w:rsid w:val="00830F49"/>
    <w:rsid w:val="0083265D"/>
    <w:rsid w:val="008423A9"/>
    <w:rsid w:val="00856B57"/>
    <w:rsid w:val="00860A3A"/>
    <w:rsid w:val="008647BD"/>
    <w:rsid w:val="0087598E"/>
    <w:rsid w:val="00876A1B"/>
    <w:rsid w:val="0088657B"/>
    <w:rsid w:val="008D0288"/>
    <w:rsid w:val="008D2F39"/>
    <w:rsid w:val="008D3EED"/>
    <w:rsid w:val="008D44CC"/>
    <w:rsid w:val="008D6EFF"/>
    <w:rsid w:val="008E5047"/>
    <w:rsid w:val="008F7EC5"/>
    <w:rsid w:val="009528C7"/>
    <w:rsid w:val="00957600"/>
    <w:rsid w:val="00976512"/>
    <w:rsid w:val="00987BD9"/>
    <w:rsid w:val="00987E98"/>
    <w:rsid w:val="009940D8"/>
    <w:rsid w:val="00997B31"/>
    <w:rsid w:val="009C19B7"/>
    <w:rsid w:val="009D3871"/>
    <w:rsid w:val="009D6485"/>
    <w:rsid w:val="009F120B"/>
    <w:rsid w:val="00A03712"/>
    <w:rsid w:val="00A3427C"/>
    <w:rsid w:val="00A36300"/>
    <w:rsid w:val="00A410CF"/>
    <w:rsid w:val="00A516D8"/>
    <w:rsid w:val="00A61BA3"/>
    <w:rsid w:val="00A67DED"/>
    <w:rsid w:val="00A769F4"/>
    <w:rsid w:val="00A81AB0"/>
    <w:rsid w:val="00A82601"/>
    <w:rsid w:val="00A90FCD"/>
    <w:rsid w:val="00A9354D"/>
    <w:rsid w:val="00AA7F96"/>
    <w:rsid w:val="00AB46DF"/>
    <w:rsid w:val="00AD1AD5"/>
    <w:rsid w:val="00AD3A31"/>
    <w:rsid w:val="00AD65ED"/>
    <w:rsid w:val="00AE0040"/>
    <w:rsid w:val="00AE1FE4"/>
    <w:rsid w:val="00B02293"/>
    <w:rsid w:val="00B031F8"/>
    <w:rsid w:val="00B16B08"/>
    <w:rsid w:val="00B175F0"/>
    <w:rsid w:val="00B23FDB"/>
    <w:rsid w:val="00B35A92"/>
    <w:rsid w:val="00B36396"/>
    <w:rsid w:val="00B434C0"/>
    <w:rsid w:val="00B51B24"/>
    <w:rsid w:val="00B522CB"/>
    <w:rsid w:val="00B8757F"/>
    <w:rsid w:val="00B962CA"/>
    <w:rsid w:val="00B97147"/>
    <w:rsid w:val="00BA5275"/>
    <w:rsid w:val="00BD454B"/>
    <w:rsid w:val="00BE433D"/>
    <w:rsid w:val="00BE5E2E"/>
    <w:rsid w:val="00BF664A"/>
    <w:rsid w:val="00BF729A"/>
    <w:rsid w:val="00C07294"/>
    <w:rsid w:val="00C079CF"/>
    <w:rsid w:val="00C1115C"/>
    <w:rsid w:val="00C126F6"/>
    <w:rsid w:val="00C1380A"/>
    <w:rsid w:val="00C14E11"/>
    <w:rsid w:val="00C24F9C"/>
    <w:rsid w:val="00C256B1"/>
    <w:rsid w:val="00C25DD4"/>
    <w:rsid w:val="00C454DD"/>
    <w:rsid w:val="00C571F9"/>
    <w:rsid w:val="00C62CC3"/>
    <w:rsid w:val="00C73F2D"/>
    <w:rsid w:val="00C81566"/>
    <w:rsid w:val="00CA5AE1"/>
    <w:rsid w:val="00CB04DE"/>
    <w:rsid w:val="00CB3E5E"/>
    <w:rsid w:val="00CD3867"/>
    <w:rsid w:val="00CD5EFC"/>
    <w:rsid w:val="00CE61EF"/>
    <w:rsid w:val="00D060E2"/>
    <w:rsid w:val="00D14C1C"/>
    <w:rsid w:val="00D20E3B"/>
    <w:rsid w:val="00D21C3E"/>
    <w:rsid w:val="00D23B20"/>
    <w:rsid w:val="00D33D4E"/>
    <w:rsid w:val="00D3444B"/>
    <w:rsid w:val="00D4116F"/>
    <w:rsid w:val="00D82B13"/>
    <w:rsid w:val="00D84F44"/>
    <w:rsid w:val="00DA0282"/>
    <w:rsid w:val="00DB467A"/>
    <w:rsid w:val="00DC142A"/>
    <w:rsid w:val="00DC3C79"/>
    <w:rsid w:val="00DD0774"/>
    <w:rsid w:val="00DE0E4D"/>
    <w:rsid w:val="00DF18C7"/>
    <w:rsid w:val="00DF4746"/>
    <w:rsid w:val="00E32DD0"/>
    <w:rsid w:val="00E462D2"/>
    <w:rsid w:val="00E627ED"/>
    <w:rsid w:val="00E637C0"/>
    <w:rsid w:val="00E77978"/>
    <w:rsid w:val="00E911D8"/>
    <w:rsid w:val="00E9367B"/>
    <w:rsid w:val="00EA53EE"/>
    <w:rsid w:val="00EA5FA4"/>
    <w:rsid w:val="00EB4B05"/>
    <w:rsid w:val="00EC5207"/>
    <w:rsid w:val="00EE5DAD"/>
    <w:rsid w:val="00EF0AC4"/>
    <w:rsid w:val="00F03671"/>
    <w:rsid w:val="00F0623F"/>
    <w:rsid w:val="00F07413"/>
    <w:rsid w:val="00F11910"/>
    <w:rsid w:val="00F13B64"/>
    <w:rsid w:val="00F1401B"/>
    <w:rsid w:val="00F2336C"/>
    <w:rsid w:val="00F24BEC"/>
    <w:rsid w:val="00F31AB7"/>
    <w:rsid w:val="00F46321"/>
    <w:rsid w:val="00F5369A"/>
    <w:rsid w:val="00F6371D"/>
    <w:rsid w:val="00F667FD"/>
    <w:rsid w:val="00F72FB5"/>
    <w:rsid w:val="00F73F4A"/>
    <w:rsid w:val="00F77E94"/>
    <w:rsid w:val="00F87ACC"/>
    <w:rsid w:val="00FA00BB"/>
    <w:rsid w:val="00FA3FA5"/>
    <w:rsid w:val="00FB6BBB"/>
    <w:rsid w:val="00FC302F"/>
    <w:rsid w:val="00FC54A7"/>
    <w:rsid w:val="00FE0D8D"/>
    <w:rsid w:val="00FF21A4"/>
    <w:rsid w:val="00FF4462"/>
    <w:rsid w:val="00FF7A8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828282"/>
    </o:shapedefaults>
    <o:shapelayout v:ext="edit">
      <o:idmap v:ext="edit" data="1"/>
    </o:shapelayout>
  </w:shapeDefaults>
  <w:decimalSymbol w:val=","/>
  <w:listSeparator w:val=";"/>
  <w14:docId w14:val="4F4D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text" w:uiPriority="0"/>
    <w:lsdException w:name="List Bullet 3"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autoRedefine/>
    <w:qFormat/>
    <w:rsid w:val="00D20E3B"/>
    <w:pPr>
      <w:keepNext/>
      <w:numPr>
        <w:ilvl w:val="1"/>
        <w:numId w:val="1"/>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h3,3"/>
    <w:basedOn w:val="Normal"/>
    <w:next w:val="ECCParagraph"/>
    <w:autoRedefine/>
    <w:qFormat/>
    <w:rsid w:val="00D20E3B"/>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basedOn w:val="Normal"/>
    <w:next w:val="Normal"/>
    <w:qFormat/>
    <w:rsid w:val="00D20E3B"/>
    <w:pPr>
      <w:numPr>
        <w:ilvl w:val="5"/>
        <w:numId w:val="1"/>
      </w:numPr>
      <w:spacing w:before="240" w:after="60"/>
      <w:outlineLvl w:val="5"/>
    </w:pPr>
    <w:rPr>
      <w:b/>
      <w:bCs/>
      <w:sz w:val="22"/>
      <w:szCs w:val="22"/>
    </w:rPr>
  </w:style>
  <w:style w:type="paragraph" w:styleId="Heading7">
    <w:name w:val="heading 7"/>
    <w:basedOn w:val="Normal"/>
    <w:next w:val="Normal"/>
    <w:qFormat/>
    <w:rsid w:val="00D20E3B"/>
    <w:pPr>
      <w:numPr>
        <w:ilvl w:val="6"/>
        <w:numId w:val="1"/>
      </w:numPr>
      <w:spacing w:before="240" w:after="60"/>
      <w:outlineLvl w:val="6"/>
    </w:pPr>
    <w:rPr>
      <w:sz w:val="24"/>
    </w:rPr>
  </w:style>
  <w:style w:type="paragraph" w:styleId="Heading8">
    <w:name w:val="heading 8"/>
    <w:basedOn w:val="Normal"/>
    <w:next w:val="Normal"/>
    <w:qFormat/>
    <w:rsid w:val="00D20E3B"/>
    <w:pPr>
      <w:numPr>
        <w:ilvl w:val="7"/>
        <w:numId w:val="1"/>
      </w:numPr>
      <w:spacing w:before="240" w:after="60"/>
      <w:outlineLvl w:val="7"/>
    </w:pPr>
    <w:rPr>
      <w:i/>
      <w:iCs/>
      <w:sz w:val="24"/>
    </w:rPr>
  </w:style>
  <w:style w:type="paragraph" w:styleId="Heading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qFormat/>
    <w:rsid w:val="002209A7"/>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aliases w:val="Appel note de bas de p,Footnote symbol,Footnote Reference/,Footnote,Style 12,(NECG) Footnote Reference,Style 124,o,fr,Style 13,FR,Style 17,Style 3,Appel note de bas de p + 11 pt,Italic,Appel note de bas de p1,Black"/>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rsid w:val="00D20E3B"/>
    <w:pPr>
      <w:numPr>
        <w:numId w:val="8"/>
      </w:numPr>
    </w:pPr>
  </w:style>
  <w:style w:type="numbering" w:customStyle="1" w:styleId="ECCNumbers-Letters">
    <w:name w:val="ECC Numbers-Letters"/>
    <w:uiPriority w:val="99"/>
    <w:rsid w:val="00D20E3B"/>
    <w:pPr>
      <w:numPr>
        <w:numId w:val="9"/>
      </w:numPr>
    </w:pPr>
  </w:style>
  <w:style w:type="paragraph" w:styleId="ListParagraph">
    <w:name w:val="List Paragraph"/>
    <w:basedOn w:val="Normal"/>
    <w:uiPriority w:val="34"/>
    <w:qFormat/>
    <w:rsid w:val="00E77978"/>
    <w:pPr>
      <w:spacing w:after="200" w:line="276" w:lineRule="auto"/>
      <w:ind w:left="720"/>
      <w:contextualSpacing/>
    </w:pPr>
    <w:rPr>
      <w:rFonts w:asciiTheme="minorHAnsi" w:eastAsiaTheme="minorEastAsia" w:hAnsiTheme="minorHAnsi" w:cstheme="minorBidi"/>
      <w:sz w:val="22"/>
      <w:szCs w:val="22"/>
      <w:lang w:val="fr-FR" w:eastAsia="fr-FR"/>
    </w:rPr>
  </w:style>
  <w:style w:type="paragraph" w:styleId="Caption">
    <w:name w:val="caption"/>
    <w:aliases w:val="ECC Caption"/>
    <w:basedOn w:val="Normal"/>
    <w:next w:val="Normal"/>
    <w:unhideWhenUsed/>
    <w:qFormat/>
    <w:rsid w:val="00F46321"/>
    <w:pPr>
      <w:spacing w:before="240" w:after="240"/>
      <w:jc w:val="center"/>
    </w:pPr>
    <w:rPr>
      <w:b/>
      <w:bCs/>
      <w:color w:val="D2232A"/>
      <w:szCs w:val="20"/>
    </w:rPr>
  </w:style>
  <w:style w:type="table" w:customStyle="1" w:styleId="ECCTable-redheader">
    <w:name w:val="ECC Table - red header"/>
    <w:basedOn w:val="TableNormal"/>
    <w:uiPriority w:val="99"/>
    <w:rsid w:val="00F46321"/>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ParBulleted">
    <w:name w:val="ECC Par Bulleted"/>
    <w:basedOn w:val="ECCParagraph"/>
    <w:rsid w:val="00DA0282"/>
    <w:pPr>
      <w:numPr>
        <w:numId w:val="14"/>
      </w:numPr>
      <w:spacing w:after="120"/>
    </w:pPr>
  </w:style>
  <w:style w:type="paragraph" w:styleId="NoSpacing">
    <w:name w:val="No Spacing"/>
    <w:uiPriority w:val="1"/>
    <w:qFormat/>
    <w:rsid w:val="00DA0282"/>
    <w:rPr>
      <w:rFonts w:ascii="Calibri" w:eastAsia="Calibri" w:hAnsi="Calibri"/>
      <w:sz w:val="22"/>
      <w:szCs w:val="22"/>
      <w:lang w:val="fr-FR"/>
    </w:rPr>
  </w:style>
  <w:style w:type="paragraph" w:styleId="TOCHeading">
    <w:name w:val="TOC Heading"/>
    <w:basedOn w:val="Heading1"/>
    <w:next w:val="Normal"/>
    <w:uiPriority w:val="39"/>
    <w:semiHidden/>
    <w:unhideWhenUsed/>
    <w:qFormat/>
    <w:rsid w:val="00DA0282"/>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fr-FR" w:eastAsia="fr-FR"/>
    </w:rPr>
  </w:style>
  <w:style w:type="character" w:styleId="CommentReference">
    <w:name w:val="annotation reference"/>
    <w:basedOn w:val="DefaultParagraphFont"/>
    <w:uiPriority w:val="99"/>
    <w:semiHidden/>
    <w:unhideWhenUsed/>
    <w:rsid w:val="00DA0282"/>
    <w:rPr>
      <w:sz w:val="16"/>
      <w:szCs w:val="16"/>
    </w:rPr>
  </w:style>
  <w:style w:type="paragraph" w:styleId="CommentText">
    <w:name w:val="annotation text"/>
    <w:basedOn w:val="Normal"/>
    <w:link w:val="CommentTextChar"/>
    <w:uiPriority w:val="99"/>
    <w:unhideWhenUsed/>
    <w:rsid w:val="00DA0282"/>
    <w:rPr>
      <w:szCs w:val="20"/>
    </w:rPr>
  </w:style>
  <w:style w:type="character" w:customStyle="1" w:styleId="CommentTextChar">
    <w:name w:val="Comment Text Char"/>
    <w:basedOn w:val="DefaultParagraphFont"/>
    <w:link w:val="CommentText"/>
    <w:uiPriority w:val="99"/>
    <w:rsid w:val="00DA0282"/>
    <w:rPr>
      <w:rFonts w:ascii="Arial" w:hAnsi="Arial"/>
      <w:lang w:val="en-US"/>
    </w:rPr>
  </w:style>
  <w:style w:type="paragraph" w:styleId="CommentSubject">
    <w:name w:val="annotation subject"/>
    <w:basedOn w:val="CommentText"/>
    <w:next w:val="CommentText"/>
    <w:link w:val="CommentSubjectChar"/>
    <w:uiPriority w:val="99"/>
    <w:semiHidden/>
    <w:unhideWhenUsed/>
    <w:rsid w:val="00DA0282"/>
    <w:rPr>
      <w:b/>
      <w:bCs/>
    </w:rPr>
  </w:style>
  <w:style w:type="character" w:customStyle="1" w:styleId="CommentSubjectChar">
    <w:name w:val="Comment Subject Char"/>
    <w:basedOn w:val="CommentTextChar"/>
    <w:link w:val="CommentSubject"/>
    <w:uiPriority w:val="99"/>
    <w:semiHidden/>
    <w:rsid w:val="00DA0282"/>
    <w:rPr>
      <w:rFonts w:ascii="Arial" w:hAnsi="Arial"/>
      <w:b/>
      <w:bCs/>
      <w:lang w:val="en-US"/>
    </w:rPr>
  </w:style>
  <w:style w:type="paragraph" w:styleId="NormalWeb">
    <w:name w:val="Normal (Web)"/>
    <w:basedOn w:val="Normal"/>
    <w:uiPriority w:val="99"/>
    <w:unhideWhenUsed/>
    <w:rsid w:val="00DA0282"/>
    <w:pPr>
      <w:spacing w:before="100" w:beforeAutospacing="1" w:after="100" w:afterAutospacing="1"/>
    </w:pPr>
    <w:rPr>
      <w:rFonts w:ascii="Times New Roman" w:hAnsi="Times New Roman"/>
      <w:sz w:val="24"/>
      <w:lang w:val="fr-FR" w:eastAsia="fr-FR"/>
    </w:rPr>
  </w:style>
  <w:style w:type="paragraph" w:styleId="EndnoteText">
    <w:name w:val="endnote text"/>
    <w:basedOn w:val="Normal"/>
    <w:link w:val="EndnoteTextChar"/>
    <w:rsid w:val="00DA0282"/>
    <w:pPr>
      <w:spacing w:after="200" w:line="276" w:lineRule="auto"/>
    </w:pPr>
    <w:rPr>
      <w:rFonts w:ascii="Calibri" w:eastAsia="Calibri" w:hAnsi="Calibri"/>
      <w:szCs w:val="20"/>
    </w:rPr>
  </w:style>
  <w:style w:type="character" w:customStyle="1" w:styleId="EndnoteTextChar">
    <w:name w:val="Endnote Text Char"/>
    <w:basedOn w:val="DefaultParagraphFont"/>
    <w:link w:val="EndnoteText"/>
    <w:rsid w:val="00DA0282"/>
    <w:rPr>
      <w:rFonts w:ascii="Calibri" w:eastAsia="Calibri" w:hAnsi="Calibri"/>
      <w:lang w:val="en-US"/>
    </w:rPr>
  </w:style>
  <w:style w:type="character" w:customStyle="1" w:styleId="Heading1Char">
    <w:name w:val="Heading 1 Char"/>
    <w:aliases w:val="ECC Heading 1 Char"/>
    <w:link w:val="Heading1"/>
    <w:locked/>
    <w:rsid w:val="00DA0282"/>
    <w:rPr>
      <w:rFonts w:ascii="Arial" w:hAnsi="Arial" w:cs="Arial"/>
      <w:b/>
      <w:bCs/>
      <w:caps/>
      <w:color w:val="D2232A"/>
      <w:kern w:val="32"/>
      <w:szCs w:val="32"/>
    </w:rPr>
  </w:style>
  <w:style w:type="paragraph" w:styleId="Revision">
    <w:name w:val="Revision"/>
    <w:hidden/>
    <w:uiPriority w:val="99"/>
    <w:semiHidden/>
    <w:rsid w:val="00DA0282"/>
    <w:rPr>
      <w:rFonts w:ascii="Arial" w:hAnsi="Arial"/>
      <w:szCs w:val="24"/>
      <w:lang w:val="en-US"/>
    </w:rPr>
  </w:style>
  <w:style w:type="character" w:customStyle="1" w:styleId="hps">
    <w:name w:val="hps"/>
    <w:basedOn w:val="DefaultParagraphFont"/>
    <w:rsid w:val="00DA0282"/>
  </w:style>
  <w:style w:type="paragraph" w:customStyle="1" w:styleId="ECCNumberedList">
    <w:name w:val="ECC Numbered List"/>
    <w:basedOn w:val="Normal"/>
    <w:qFormat/>
    <w:rsid w:val="00DA0282"/>
    <w:pPr>
      <w:numPr>
        <w:numId w:val="22"/>
      </w:numPr>
      <w:spacing w:before="240"/>
      <w:jc w:val="both"/>
    </w:pPr>
    <w:rPr>
      <w:rFonts w:eastAsia="Calibri"/>
      <w:szCs w:val="20"/>
      <w:lang w:val="en-GB"/>
    </w:rPr>
  </w:style>
  <w:style w:type="paragraph" w:customStyle="1" w:styleId="ECCBulletsLv1">
    <w:name w:val="ECC Bullets Lv1"/>
    <w:basedOn w:val="Normal"/>
    <w:qFormat/>
    <w:rsid w:val="00DA0282"/>
    <w:pPr>
      <w:numPr>
        <w:numId w:val="23"/>
      </w:numPr>
      <w:tabs>
        <w:tab w:val="left" w:pos="340"/>
      </w:tabs>
      <w:spacing w:before="60"/>
      <w:jc w:val="both"/>
    </w:pPr>
    <w:rPr>
      <w:rFonts w:eastAsia="Calibri"/>
      <w:szCs w:val="22"/>
      <w:lang w:val="en-GB"/>
    </w:rPr>
  </w:style>
  <w:style w:type="paragraph" w:customStyle="1" w:styleId="ECCLetteredList">
    <w:name w:val="ECC Lettered List"/>
    <w:qFormat/>
    <w:rsid w:val="00DA0282"/>
    <w:pPr>
      <w:numPr>
        <w:ilvl w:val="1"/>
        <w:numId w:val="24"/>
      </w:numPr>
      <w:spacing w:before="240"/>
      <w:jc w:val="both"/>
    </w:pPr>
    <w:rPr>
      <w:rFonts w:ascii="Arial" w:hAnsi="Arial"/>
      <w:lang w:val="da-DK"/>
    </w:rPr>
  </w:style>
  <w:style w:type="paragraph" w:customStyle="1" w:styleId="ECCReference">
    <w:name w:val="ECC Reference"/>
    <w:basedOn w:val="Normal"/>
    <w:rsid w:val="00DA0282"/>
    <w:pPr>
      <w:tabs>
        <w:tab w:val="num" w:pos="397"/>
      </w:tabs>
      <w:ind w:left="397" w:hanging="397"/>
      <w:jc w:val="both"/>
    </w:pPr>
    <w:rPr>
      <w:rFonts w:eastAsia="Calibri"/>
      <w:szCs w:val="22"/>
      <w:lang w:val="en-GB" w:eastAsia="ja-JP"/>
    </w:rPr>
  </w:style>
  <w:style w:type="character" w:styleId="EndnoteReference">
    <w:name w:val="endnote reference"/>
    <w:basedOn w:val="DefaultParagraphFont"/>
    <w:uiPriority w:val="99"/>
    <w:semiHidden/>
    <w:unhideWhenUsed/>
    <w:rsid w:val="00DA0282"/>
    <w:rPr>
      <w:vertAlign w:val="superscript"/>
    </w:rPr>
  </w:style>
  <w:style w:type="paragraph" w:styleId="ListBullet3">
    <w:name w:val="List Bullet 3"/>
    <w:basedOn w:val="Normal"/>
    <w:rsid w:val="00C1115C"/>
    <w:pPr>
      <w:numPr>
        <w:numId w:val="26"/>
      </w:numPr>
      <w:spacing w:after="240"/>
      <w:jc w:val="both"/>
    </w:pPr>
    <w:rPr>
      <w:rFonts w:ascii="Times New Roman" w:hAnsi="Times New Roman"/>
      <w:sz w:val="24"/>
      <w:szCs w:val="20"/>
      <w:lang w:val="en-GB" w:eastAsia="fr-BE"/>
    </w:rPr>
  </w:style>
  <w:style w:type="paragraph" w:styleId="ListBullet5">
    <w:name w:val="List Bullet 5"/>
    <w:basedOn w:val="Normal"/>
    <w:autoRedefine/>
    <w:rsid w:val="00C1115C"/>
    <w:pPr>
      <w:numPr>
        <w:numId w:val="25"/>
      </w:numPr>
      <w:spacing w:after="240"/>
      <w:jc w:val="both"/>
    </w:pPr>
    <w:rPr>
      <w:rFonts w:ascii="Times New Roman" w:hAnsi="Times New Roman"/>
      <w:sz w:val="24"/>
      <w:szCs w:val="20"/>
      <w:lang w:val="en-GB" w:eastAsia="fr-BE"/>
    </w:rPr>
  </w:style>
  <w:style w:type="character" w:customStyle="1" w:styleId="FooterChar">
    <w:name w:val="Footer Char"/>
    <w:basedOn w:val="DefaultParagraphFont"/>
    <w:link w:val="Footer"/>
    <w:locked/>
    <w:rsid w:val="009528C7"/>
    <w:rPr>
      <w:rFonts w:ascii="Arial" w:hAnsi="Arial"/>
      <w:szCs w:val="24"/>
      <w:lang w:val="en-US"/>
    </w:rPr>
  </w:style>
  <w:style w:type="character" w:customStyle="1" w:styleId="FootnoteTextChar">
    <w:name w:val="Footnote Text Char"/>
    <w:basedOn w:val="DefaultParagraphFont"/>
    <w:link w:val="FootnoteText"/>
    <w:semiHidden/>
    <w:rsid w:val="00132E14"/>
    <w:rPr>
      <w:rFonts w:ascii="Arial" w:hAnsi="Arial"/>
      <w:lang w:val="en-US"/>
    </w:rPr>
  </w:style>
  <w:style w:type="paragraph" w:customStyle="1" w:styleId="NumPar1">
    <w:name w:val="NumPar 1"/>
    <w:basedOn w:val="Normal"/>
    <w:next w:val="Normal"/>
    <w:rsid w:val="00132E14"/>
    <w:pPr>
      <w:numPr>
        <w:numId w:val="31"/>
      </w:numPr>
      <w:spacing w:before="120" w:after="120"/>
      <w:jc w:val="both"/>
    </w:pPr>
    <w:rPr>
      <w:rFonts w:ascii="Times New Roman" w:hAnsi="Times New Roman"/>
      <w:sz w:val="24"/>
      <w:lang w:val="en-GB" w:eastAsia="de-DE"/>
    </w:rPr>
  </w:style>
  <w:style w:type="paragraph" w:customStyle="1" w:styleId="NumPar2">
    <w:name w:val="NumPar 2"/>
    <w:basedOn w:val="Normal"/>
    <w:next w:val="Normal"/>
    <w:rsid w:val="00132E14"/>
    <w:pPr>
      <w:numPr>
        <w:ilvl w:val="1"/>
        <w:numId w:val="31"/>
      </w:numPr>
      <w:spacing w:before="120" w:after="120"/>
      <w:jc w:val="both"/>
    </w:pPr>
    <w:rPr>
      <w:rFonts w:ascii="Times New Roman" w:hAnsi="Times New Roman"/>
      <w:sz w:val="24"/>
      <w:lang w:val="en-GB" w:eastAsia="de-DE"/>
    </w:rPr>
  </w:style>
  <w:style w:type="paragraph" w:customStyle="1" w:styleId="NumPar3">
    <w:name w:val="NumPar 3"/>
    <w:basedOn w:val="Normal"/>
    <w:next w:val="Normal"/>
    <w:rsid w:val="00132E14"/>
    <w:pPr>
      <w:numPr>
        <w:ilvl w:val="2"/>
        <w:numId w:val="31"/>
      </w:numPr>
      <w:spacing w:before="120" w:after="120"/>
      <w:jc w:val="both"/>
    </w:pPr>
    <w:rPr>
      <w:rFonts w:ascii="Times New Roman" w:hAnsi="Times New Roman"/>
      <w:sz w:val="24"/>
      <w:lang w:val="en-GB" w:eastAsia="de-DE"/>
    </w:rPr>
  </w:style>
  <w:style w:type="paragraph" w:customStyle="1" w:styleId="NumPar4">
    <w:name w:val="NumPar 4"/>
    <w:basedOn w:val="Normal"/>
    <w:next w:val="Normal"/>
    <w:rsid w:val="00132E14"/>
    <w:pPr>
      <w:numPr>
        <w:ilvl w:val="3"/>
        <w:numId w:val="31"/>
      </w:numPr>
      <w:spacing w:before="120" w:after="120"/>
      <w:jc w:val="both"/>
    </w:pPr>
    <w:rPr>
      <w:rFonts w:ascii="Times New Roman" w:hAnsi="Times New Roman"/>
      <w:sz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text" w:uiPriority="0"/>
    <w:lsdException w:name="List Bullet 3"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autoRedefine/>
    <w:qFormat/>
    <w:rsid w:val="00D20E3B"/>
    <w:pPr>
      <w:keepNext/>
      <w:numPr>
        <w:ilvl w:val="1"/>
        <w:numId w:val="1"/>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h3,3"/>
    <w:basedOn w:val="Normal"/>
    <w:next w:val="ECCParagraph"/>
    <w:autoRedefine/>
    <w:qFormat/>
    <w:rsid w:val="00D20E3B"/>
    <w:pPr>
      <w:keepNext/>
      <w:numPr>
        <w:ilvl w:val="2"/>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D20E3B"/>
    <w:pPr>
      <w:numPr>
        <w:ilvl w:val="4"/>
        <w:numId w:val="1"/>
      </w:numPr>
      <w:spacing w:before="240" w:after="60"/>
      <w:outlineLvl w:val="4"/>
    </w:pPr>
    <w:rPr>
      <w:b/>
      <w:bCs/>
      <w:i/>
      <w:iCs/>
      <w:sz w:val="26"/>
      <w:szCs w:val="26"/>
    </w:rPr>
  </w:style>
  <w:style w:type="paragraph" w:styleId="Heading6">
    <w:name w:val="heading 6"/>
    <w:basedOn w:val="Normal"/>
    <w:next w:val="Normal"/>
    <w:qFormat/>
    <w:rsid w:val="00D20E3B"/>
    <w:pPr>
      <w:numPr>
        <w:ilvl w:val="5"/>
        <w:numId w:val="1"/>
      </w:numPr>
      <w:spacing w:before="240" w:after="60"/>
      <w:outlineLvl w:val="5"/>
    </w:pPr>
    <w:rPr>
      <w:b/>
      <w:bCs/>
      <w:sz w:val="22"/>
      <w:szCs w:val="22"/>
    </w:rPr>
  </w:style>
  <w:style w:type="paragraph" w:styleId="Heading7">
    <w:name w:val="heading 7"/>
    <w:basedOn w:val="Normal"/>
    <w:next w:val="Normal"/>
    <w:qFormat/>
    <w:rsid w:val="00D20E3B"/>
    <w:pPr>
      <w:numPr>
        <w:ilvl w:val="6"/>
        <w:numId w:val="1"/>
      </w:numPr>
      <w:spacing w:before="240" w:after="60"/>
      <w:outlineLvl w:val="6"/>
    </w:pPr>
    <w:rPr>
      <w:sz w:val="24"/>
    </w:rPr>
  </w:style>
  <w:style w:type="paragraph" w:styleId="Heading8">
    <w:name w:val="heading 8"/>
    <w:basedOn w:val="Normal"/>
    <w:next w:val="Normal"/>
    <w:qFormat/>
    <w:rsid w:val="00D20E3B"/>
    <w:pPr>
      <w:numPr>
        <w:ilvl w:val="7"/>
        <w:numId w:val="1"/>
      </w:numPr>
      <w:spacing w:before="240" w:after="60"/>
      <w:outlineLvl w:val="7"/>
    </w:pPr>
    <w:rPr>
      <w:i/>
      <w:iCs/>
      <w:sz w:val="24"/>
    </w:rPr>
  </w:style>
  <w:style w:type="paragraph" w:styleId="Heading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qFormat/>
    <w:rsid w:val="002209A7"/>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aliases w:val="Appel note de bas de p,Footnote symbol,Footnote Reference/,Footnote,Style 12,(NECG) Footnote Reference,Style 124,o,fr,Style 13,FR,Style 17,Style 3,Appel note de bas de p + 11 pt,Italic,Appel note de bas de p1,Black"/>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NoList"/>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uiPriority w:val="99"/>
    <w:rsid w:val="00D20E3B"/>
    <w:pPr>
      <w:numPr>
        <w:numId w:val="8"/>
      </w:numPr>
    </w:pPr>
  </w:style>
  <w:style w:type="paragraph" w:styleId="BalloonText">
    <w:name w:val="Balloon Text"/>
    <w:basedOn w:val="Normal"/>
    <w:link w:val="BalloonTextChar"/>
    <w:uiPriority w:val="99"/>
    <w:semiHidden/>
    <w:unhideWhenUsed/>
    <w:rsid w:val="00D20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E3B"/>
    <w:rPr>
      <w:rFonts w:ascii="Lucida Grande" w:hAnsi="Lucida Grande" w:cs="Lucida Grande"/>
      <w:sz w:val="18"/>
      <w:szCs w:val="18"/>
      <w:lang w:val="en-US"/>
    </w:rPr>
  </w:style>
  <w:style w:type="numbering" w:customStyle="1" w:styleId="ECCNumbers-Bullets">
    <w:name w:val="ECC Numbers-Bullets"/>
    <w:rsid w:val="00D20E3B"/>
    <w:pPr>
      <w:numPr>
        <w:numId w:val="8"/>
      </w:numPr>
    </w:pPr>
  </w:style>
  <w:style w:type="numbering" w:customStyle="1" w:styleId="ECCNumbers-Letters">
    <w:name w:val="ECC Numbers-Letters"/>
    <w:uiPriority w:val="99"/>
    <w:rsid w:val="00D20E3B"/>
    <w:pPr>
      <w:numPr>
        <w:numId w:val="9"/>
      </w:numPr>
    </w:pPr>
  </w:style>
  <w:style w:type="paragraph" w:styleId="ListParagraph">
    <w:name w:val="List Paragraph"/>
    <w:basedOn w:val="Normal"/>
    <w:uiPriority w:val="34"/>
    <w:qFormat/>
    <w:rsid w:val="00E77978"/>
    <w:pPr>
      <w:spacing w:after="200" w:line="276" w:lineRule="auto"/>
      <w:ind w:left="720"/>
      <w:contextualSpacing/>
    </w:pPr>
    <w:rPr>
      <w:rFonts w:asciiTheme="minorHAnsi" w:eastAsiaTheme="minorEastAsia" w:hAnsiTheme="minorHAnsi" w:cstheme="minorBidi"/>
      <w:sz w:val="22"/>
      <w:szCs w:val="22"/>
      <w:lang w:val="fr-FR" w:eastAsia="fr-FR"/>
    </w:rPr>
  </w:style>
  <w:style w:type="paragraph" w:styleId="Caption">
    <w:name w:val="caption"/>
    <w:aliases w:val="ECC Caption"/>
    <w:basedOn w:val="Normal"/>
    <w:next w:val="Normal"/>
    <w:unhideWhenUsed/>
    <w:qFormat/>
    <w:rsid w:val="00F46321"/>
    <w:pPr>
      <w:spacing w:before="240" w:after="240"/>
      <w:jc w:val="center"/>
    </w:pPr>
    <w:rPr>
      <w:b/>
      <w:bCs/>
      <w:color w:val="D2232A"/>
      <w:szCs w:val="20"/>
    </w:rPr>
  </w:style>
  <w:style w:type="table" w:customStyle="1" w:styleId="ECCTable-redheader">
    <w:name w:val="ECC Table - red header"/>
    <w:basedOn w:val="TableNormal"/>
    <w:uiPriority w:val="99"/>
    <w:rsid w:val="00F46321"/>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ParBulleted">
    <w:name w:val="ECC Par Bulleted"/>
    <w:basedOn w:val="ECCParagraph"/>
    <w:rsid w:val="00DA0282"/>
    <w:pPr>
      <w:numPr>
        <w:numId w:val="14"/>
      </w:numPr>
      <w:spacing w:after="120"/>
    </w:pPr>
  </w:style>
  <w:style w:type="paragraph" w:styleId="NoSpacing">
    <w:name w:val="No Spacing"/>
    <w:uiPriority w:val="1"/>
    <w:qFormat/>
    <w:rsid w:val="00DA0282"/>
    <w:rPr>
      <w:rFonts w:ascii="Calibri" w:eastAsia="Calibri" w:hAnsi="Calibri"/>
      <w:sz w:val="22"/>
      <w:szCs w:val="22"/>
      <w:lang w:val="fr-FR"/>
    </w:rPr>
  </w:style>
  <w:style w:type="paragraph" w:styleId="TOCHeading">
    <w:name w:val="TOC Heading"/>
    <w:basedOn w:val="Heading1"/>
    <w:next w:val="Normal"/>
    <w:uiPriority w:val="39"/>
    <w:semiHidden/>
    <w:unhideWhenUsed/>
    <w:qFormat/>
    <w:rsid w:val="00DA0282"/>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fr-FR" w:eastAsia="fr-FR"/>
    </w:rPr>
  </w:style>
  <w:style w:type="character" w:styleId="CommentReference">
    <w:name w:val="annotation reference"/>
    <w:basedOn w:val="DefaultParagraphFont"/>
    <w:uiPriority w:val="99"/>
    <w:semiHidden/>
    <w:unhideWhenUsed/>
    <w:rsid w:val="00DA0282"/>
    <w:rPr>
      <w:sz w:val="16"/>
      <w:szCs w:val="16"/>
    </w:rPr>
  </w:style>
  <w:style w:type="paragraph" w:styleId="CommentText">
    <w:name w:val="annotation text"/>
    <w:basedOn w:val="Normal"/>
    <w:link w:val="CommentTextChar"/>
    <w:uiPriority w:val="99"/>
    <w:unhideWhenUsed/>
    <w:rsid w:val="00DA0282"/>
    <w:rPr>
      <w:szCs w:val="20"/>
    </w:rPr>
  </w:style>
  <w:style w:type="character" w:customStyle="1" w:styleId="CommentTextChar">
    <w:name w:val="Comment Text Char"/>
    <w:basedOn w:val="DefaultParagraphFont"/>
    <w:link w:val="CommentText"/>
    <w:uiPriority w:val="99"/>
    <w:rsid w:val="00DA0282"/>
    <w:rPr>
      <w:rFonts w:ascii="Arial" w:hAnsi="Arial"/>
      <w:lang w:val="en-US"/>
    </w:rPr>
  </w:style>
  <w:style w:type="paragraph" w:styleId="CommentSubject">
    <w:name w:val="annotation subject"/>
    <w:basedOn w:val="CommentText"/>
    <w:next w:val="CommentText"/>
    <w:link w:val="CommentSubjectChar"/>
    <w:uiPriority w:val="99"/>
    <w:semiHidden/>
    <w:unhideWhenUsed/>
    <w:rsid w:val="00DA0282"/>
    <w:rPr>
      <w:b/>
      <w:bCs/>
    </w:rPr>
  </w:style>
  <w:style w:type="character" w:customStyle="1" w:styleId="CommentSubjectChar">
    <w:name w:val="Comment Subject Char"/>
    <w:basedOn w:val="CommentTextChar"/>
    <w:link w:val="CommentSubject"/>
    <w:uiPriority w:val="99"/>
    <w:semiHidden/>
    <w:rsid w:val="00DA0282"/>
    <w:rPr>
      <w:rFonts w:ascii="Arial" w:hAnsi="Arial"/>
      <w:b/>
      <w:bCs/>
      <w:lang w:val="en-US"/>
    </w:rPr>
  </w:style>
  <w:style w:type="paragraph" w:styleId="NormalWeb">
    <w:name w:val="Normal (Web)"/>
    <w:basedOn w:val="Normal"/>
    <w:uiPriority w:val="99"/>
    <w:unhideWhenUsed/>
    <w:rsid w:val="00DA0282"/>
    <w:pPr>
      <w:spacing w:before="100" w:beforeAutospacing="1" w:after="100" w:afterAutospacing="1"/>
    </w:pPr>
    <w:rPr>
      <w:rFonts w:ascii="Times New Roman" w:hAnsi="Times New Roman"/>
      <w:sz w:val="24"/>
      <w:lang w:val="fr-FR" w:eastAsia="fr-FR"/>
    </w:rPr>
  </w:style>
  <w:style w:type="paragraph" w:styleId="EndnoteText">
    <w:name w:val="endnote text"/>
    <w:basedOn w:val="Normal"/>
    <w:link w:val="EndnoteTextChar"/>
    <w:rsid w:val="00DA0282"/>
    <w:pPr>
      <w:spacing w:after="200" w:line="276" w:lineRule="auto"/>
    </w:pPr>
    <w:rPr>
      <w:rFonts w:ascii="Calibri" w:eastAsia="Calibri" w:hAnsi="Calibri"/>
      <w:szCs w:val="20"/>
    </w:rPr>
  </w:style>
  <w:style w:type="character" w:customStyle="1" w:styleId="EndnoteTextChar">
    <w:name w:val="Endnote Text Char"/>
    <w:basedOn w:val="DefaultParagraphFont"/>
    <w:link w:val="EndnoteText"/>
    <w:rsid w:val="00DA0282"/>
    <w:rPr>
      <w:rFonts w:ascii="Calibri" w:eastAsia="Calibri" w:hAnsi="Calibri"/>
      <w:lang w:val="en-US"/>
    </w:rPr>
  </w:style>
  <w:style w:type="character" w:customStyle="1" w:styleId="Heading1Char">
    <w:name w:val="Heading 1 Char"/>
    <w:aliases w:val="ECC Heading 1 Char"/>
    <w:link w:val="Heading1"/>
    <w:locked/>
    <w:rsid w:val="00DA0282"/>
    <w:rPr>
      <w:rFonts w:ascii="Arial" w:hAnsi="Arial" w:cs="Arial"/>
      <w:b/>
      <w:bCs/>
      <w:caps/>
      <w:color w:val="D2232A"/>
      <w:kern w:val="32"/>
      <w:szCs w:val="32"/>
    </w:rPr>
  </w:style>
  <w:style w:type="paragraph" w:styleId="Revision">
    <w:name w:val="Revision"/>
    <w:hidden/>
    <w:uiPriority w:val="99"/>
    <w:semiHidden/>
    <w:rsid w:val="00DA0282"/>
    <w:rPr>
      <w:rFonts w:ascii="Arial" w:hAnsi="Arial"/>
      <w:szCs w:val="24"/>
      <w:lang w:val="en-US"/>
    </w:rPr>
  </w:style>
  <w:style w:type="character" w:customStyle="1" w:styleId="hps">
    <w:name w:val="hps"/>
    <w:basedOn w:val="DefaultParagraphFont"/>
    <w:rsid w:val="00DA0282"/>
  </w:style>
  <w:style w:type="paragraph" w:customStyle="1" w:styleId="ECCNumberedList">
    <w:name w:val="ECC Numbered List"/>
    <w:basedOn w:val="Normal"/>
    <w:qFormat/>
    <w:rsid w:val="00DA0282"/>
    <w:pPr>
      <w:numPr>
        <w:numId w:val="22"/>
      </w:numPr>
      <w:spacing w:before="240"/>
      <w:jc w:val="both"/>
    </w:pPr>
    <w:rPr>
      <w:rFonts w:eastAsia="Calibri"/>
      <w:szCs w:val="20"/>
      <w:lang w:val="en-GB"/>
    </w:rPr>
  </w:style>
  <w:style w:type="paragraph" w:customStyle="1" w:styleId="ECCBulletsLv1">
    <w:name w:val="ECC Bullets Lv1"/>
    <w:basedOn w:val="Normal"/>
    <w:qFormat/>
    <w:rsid w:val="00DA0282"/>
    <w:pPr>
      <w:numPr>
        <w:numId w:val="23"/>
      </w:numPr>
      <w:tabs>
        <w:tab w:val="left" w:pos="340"/>
      </w:tabs>
      <w:spacing w:before="60"/>
      <w:jc w:val="both"/>
    </w:pPr>
    <w:rPr>
      <w:rFonts w:eastAsia="Calibri"/>
      <w:szCs w:val="22"/>
      <w:lang w:val="en-GB"/>
    </w:rPr>
  </w:style>
  <w:style w:type="paragraph" w:customStyle="1" w:styleId="ECCLetteredList">
    <w:name w:val="ECC Lettered List"/>
    <w:qFormat/>
    <w:rsid w:val="00DA0282"/>
    <w:pPr>
      <w:numPr>
        <w:ilvl w:val="1"/>
        <w:numId w:val="24"/>
      </w:numPr>
      <w:spacing w:before="240"/>
      <w:jc w:val="both"/>
    </w:pPr>
    <w:rPr>
      <w:rFonts w:ascii="Arial" w:hAnsi="Arial"/>
      <w:lang w:val="da-DK"/>
    </w:rPr>
  </w:style>
  <w:style w:type="paragraph" w:customStyle="1" w:styleId="ECCReference">
    <w:name w:val="ECC Reference"/>
    <w:basedOn w:val="Normal"/>
    <w:rsid w:val="00DA0282"/>
    <w:pPr>
      <w:tabs>
        <w:tab w:val="num" w:pos="397"/>
      </w:tabs>
      <w:ind w:left="397" w:hanging="397"/>
      <w:jc w:val="both"/>
    </w:pPr>
    <w:rPr>
      <w:rFonts w:eastAsia="Calibri"/>
      <w:szCs w:val="22"/>
      <w:lang w:val="en-GB" w:eastAsia="ja-JP"/>
    </w:rPr>
  </w:style>
  <w:style w:type="character" w:styleId="EndnoteReference">
    <w:name w:val="endnote reference"/>
    <w:basedOn w:val="DefaultParagraphFont"/>
    <w:uiPriority w:val="99"/>
    <w:semiHidden/>
    <w:unhideWhenUsed/>
    <w:rsid w:val="00DA0282"/>
    <w:rPr>
      <w:vertAlign w:val="superscript"/>
    </w:rPr>
  </w:style>
  <w:style w:type="paragraph" w:styleId="ListBullet3">
    <w:name w:val="List Bullet 3"/>
    <w:basedOn w:val="Normal"/>
    <w:rsid w:val="00C1115C"/>
    <w:pPr>
      <w:numPr>
        <w:numId w:val="26"/>
      </w:numPr>
      <w:spacing w:after="240"/>
      <w:jc w:val="both"/>
    </w:pPr>
    <w:rPr>
      <w:rFonts w:ascii="Times New Roman" w:hAnsi="Times New Roman"/>
      <w:sz w:val="24"/>
      <w:szCs w:val="20"/>
      <w:lang w:val="en-GB" w:eastAsia="fr-BE"/>
    </w:rPr>
  </w:style>
  <w:style w:type="paragraph" w:styleId="ListBullet5">
    <w:name w:val="List Bullet 5"/>
    <w:basedOn w:val="Normal"/>
    <w:autoRedefine/>
    <w:rsid w:val="00C1115C"/>
    <w:pPr>
      <w:numPr>
        <w:numId w:val="25"/>
      </w:numPr>
      <w:spacing w:after="240"/>
      <w:jc w:val="both"/>
    </w:pPr>
    <w:rPr>
      <w:rFonts w:ascii="Times New Roman" w:hAnsi="Times New Roman"/>
      <w:sz w:val="24"/>
      <w:szCs w:val="20"/>
      <w:lang w:val="en-GB" w:eastAsia="fr-BE"/>
    </w:rPr>
  </w:style>
  <w:style w:type="character" w:customStyle="1" w:styleId="FooterChar">
    <w:name w:val="Footer Char"/>
    <w:basedOn w:val="DefaultParagraphFont"/>
    <w:link w:val="Footer"/>
    <w:locked/>
    <w:rsid w:val="009528C7"/>
    <w:rPr>
      <w:rFonts w:ascii="Arial" w:hAnsi="Arial"/>
      <w:szCs w:val="24"/>
      <w:lang w:val="en-US"/>
    </w:rPr>
  </w:style>
  <w:style w:type="character" w:customStyle="1" w:styleId="FootnoteTextChar">
    <w:name w:val="Footnote Text Char"/>
    <w:basedOn w:val="DefaultParagraphFont"/>
    <w:link w:val="FootnoteText"/>
    <w:semiHidden/>
    <w:rsid w:val="00132E14"/>
    <w:rPr>
      <w:rFonts w:ascii="Arial" w:hAnsi="Arial"/>
      <w:lang w:val="en-US"/>
    </w:rPr>
  </w:style>
  <w:style w:type="paragraph" w:customStyle="1" w:styleId="NumPar1">
    <w:name w:val="NumPar 1"/>
    <w:basedOn w:val="Normal"/>
    <w:next w:val="Normal"/>
    <w:rsid w:val="00132E14"/>
    <w:pPr>
      <w:numPr>
        <w:numId w:val="31"/>
      </w:numPr>
      <w:spacing w:before="120" w:after="120"/>
      <w:jc w:val="both"/>
    </w:pPr>
    <w:rPr>
      <w:rFonts w:ascii="Times New Roman" w:hAnsi="Times New Roman"/>
      <w:sz w:val="24"/>
      <w:lang w:val="en-GB" w:eastAsia="de-DE"/>
    </w:rPr>
  </w:style>
  <w:style w:type="paragraph" w:customStyle="1" w:styleId="NumPar2">
    <w:name w:val="NumPar 2"/>
    <w:basedOn w:val="Normal"/>
    <w:next w:val="Normal"/>
    <w:rsid w:val="00132E14"/>
    <w:pPr>
      <w:numPr>
        <w:ilvl w:val="1"/>
        <w:numId w:val="31"/>
      </w:numPr>
      <w:spacing w:before="120" w:after="120"/>
      <w:jc w:val="both"/>
    </w:pPr>
    <w:rPr>
      <w:rFonts w:ascii="Times New Roman" w:hAnsi="Times New Roman"/>
      <w:sz w:val="24"/>
      <w:lang w:val="en-GB" w:eastAsia="de-DE"/>
    </w:rPr>
  </w:style>
  <w:style w:type="paragraph" w:customStyle="1" w:styleId="NumPar3">
    <w:name w:val="NumPar 3"/>
    <w:basedOn w:val="Normal"/>
    <w:next w:val="Normal"/>
    <w:rsid w:val="00132E14"/>
    <w:pPr>
      <w:numPr>
        <w:ilvl w:val="2"/>
        <w:numId w:val="31"/>
      </w:numPr>
      <w:spacing w:before="120" w:after="120"/>
      <w:jc w:val="both"/>
    </w:pPr>
    <w:rPr>
      <w:rFonts w:ascii="Times New Roman" w:hAnsi="Times New Roman"/>
      <w:sz w:val="24"/>
      <w:lang w:val="en-GB" w:eastAsia="de-DE"/>
    </w:rPr>
  </w:style>
  <w:style w:type="paragraph" w:customStyle="1" w:styleId="NumPar4">
    <w:name w:val="NumPar 4"/>
    <w:basedOn w:val="Normal"/>
    <w:next w:val="Normal"/>
    <w:rsid w:val="00132E14"/>
    <w:pPr>
      <w:numPr>
        <w:ilvl w:val="3"/>
        <w:numId w:val="31"/>
      </w:numPr>
      <w:spacing w:before="120" w:after="120"/>
      <w:jc w:val="both"/>
    </w:pPr>
    <w:rPr>
      <w:rFonts w:ascii="Times New Roman" w:hAnsi="Times New Roman"/>
      <w:sz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84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cid:image002.png@01D0B360.A80EA9F0" TargetMode="Externa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2.xml"/><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image" Target="media/image8.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0BDA4-8B45-4A95-BA43-2E4ADBA0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5565</Words>
  <Characters>33952</Characters>
  <Application>Microsoft Office Word</Application>
  <DocSecurity>0</DocSecurity>
  <Lines>282</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39439</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2017-06-22T08:23:00Z</dcterms:created>
  <dcterms:modified xsi:type="dcterms:W3CDTF">2017-06-22T08:23:00Z</dcterms:modified>
</cp:coreProperties>
</file>